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A8C491" w14:textId="77777777" w:rsidR="004360D6" w:rsidRPr="00851F21" w:rsidRDefault="004360D6" w:rsidP="004360D6">
      <w:pPr>
        <w:pStyle w:val="ac"/>
        <w:rPr>
          <w:sz w:val="24"/>
          <w:szCs w:val="24"/>
          <w:rtl/>
        </w:rPr>
      </w:pPr>
      <w:bookmarkStart w:id="0" w:name="_GoBack"/>
      <w:bookmarkEnd w:id="0"/>
      <w:r w:rsidRPr="00851F21">
        <w:rPr>
          <w:sz w:val="24"/>
          <w:szCs w:val="24"/>
          <w:rtl/>
        </w:rPr>
        <w:t>מדינת ישראל</w:t>
      </w:r>
    </w:p>
    <w:p w14:paraId="2489CD03" w14:textId="77777777" w:rsidR="004360D6" w:rsidRPr="00851F21" w:rsidRDefault="004360D6" w:rsidP="004360D6">
      <w:pPr>
        <w:pStyle w:val="ac"/>
        <w:rPr>
          <w:sz w:val="24"/>
          <w:szCs w:val="24"/>
          <w:rtl/>
        </w:rPr>
      </w:pPr>
      <w:r w:rsidRPr="00851F21">
        <w:rPr>
          <w:sz w:val="24"/>
          <w:szCs w:val="24"/>
          <w:rtl/>
        </w:rPr>
        <w:t>משרד החינוך</w:t>
      </w:r>
    </w:p>
    <w:p w14:paraId="558AB9DD" w14:textId="77777777" w:rsidR="004360D6" w:rsidRPr="00851F21" w:rsidRDefault="004360D6" w:rsidP="004360D6">
      <w:pPr>
        <w:rPr>
          <w:rtl/>
        </w:rPr>
      </w:pPr>
    </w:p>
    <w:p w14:paraId="07F59539" w14:textId="77777777" w:rsidR="000A6A5E" w:rsidRPr="006F7BBC" w:rsidRDefault="000A6A5E" w:rsidP="000A6A5E">
      <w:pPr>
        <w:pStyle w:val="ac"/>
        <w:rPr>
          <w:sz w:val="24"/>
          <w:szCs w:val="24"/>
          <w:rtl/>
        </w:rPr>
      </w:pPr>
      <w:r w:rsidRPr="006F7BBC">
        <w:rPr>
          <w:sz w:val="24"/>
          <w:szCs w:val="24"/>
          <w:rtl/>
        </w:rPr>
        <w:t>אגף בכיר, תפעול רכש ולוגיסטיקה</w:t>
      </w:r>
    </w:p>
    <w:p w14:paraId="736A5224" w14:textId="77777777" w:rsidR="000A6A5E" w:rsidRPr="006F7BBC" w:rsidRDefault="000A6A5E" w:rsidP="000A6A5E">
      <w:pPr>
        <w:pStyle w:val="ac"/>
        <w:rPr>
          <w:sz w:val="24"/>
          <w:szCs w:val="24"/>
          <w:rtl/>
        </w:rPr>
      </w:pPr>
      <w:r w:rsidRPr="006F7BBC">
        <w:rPr>
          <w:sz w:val="24"/>
          <w:szCs w:val="24"/>
          <w:rtl/>
        </w:rPr>
        <w:t>אגף רכש, מכרזים והתקשרויות</w:t>
      </w:r>
    </w:p>
    <w:p w14:paraId="6C341258" w14:textId="77777777" w:rsidR="004360D6" w:rsidRPr="00851F21" w:rsidRDefault="004360D6" w:rsidP="004360D6">
      <w:pPr>
        <w:rPr>
          <w:rtl/>
        </w:rPr>
      </w:pPr>
    </w:p>
    <w:p w14:paraId="24B0989B" w14:textId="77777777" w:rsidR="004360D6" w:rsidRPr="00851F21" w:rsidRDefault="004360D6" w:rsidP="004360D6">
      <w:pPr>
        <w:rPr>
          <w:rtl/>
        </w:rPr>
      </w:pPr>
    </w:p>
    <w:p w14:paraId="25DB35AC" w14:textId="77777777" w:rsidR="004360D6" w:rsidRPr="00851F21" w:rsidRDefault="004360D6" w:rsidP="004360D6">
      <w:pPr>
        <w:rPr>
          <w:rtl/>
        </w:rPr>
      </w:pPr>
    </w:p>
    <w:p w14:paraId="65A6C646" w14:textId="3E058161" w:rsidR="004360D6" w:rsidRPr="00851F21" w:rsidRDefault="00995919" w:rsidP="00995919">
      <w:pPr>
        <w:pBdr>
          <w:top w:val="single" w:sz="4" w:space="1" w:color="auto"/>
          <w:left w:val="single" w:sz="4" w:space="4" w:color="auto"/>
          <w:bottom w:val="single" w:sz="4" w:space="1" w:color="auto"/>
          <w:right w:val="single" w:sz="4" w:space="4" w:color="auto"/>
        </w:pBdr>
        <w:bidi/>
        <w:ind w:firstLine="392"/>
        <w:jc w:val="center"/>
      </w:pPr>
      <w:r>
        <w:rPr>
          <w:rFonts w:hint="cs"/>
          <w:rtl/>
        </w:rPr>
        <w:t xml:space="preserve"> </w:t>
      </w:r>
      <w:r w:rsidR="004360D6" w:rsidRPr="00851F21">
        <w:rPr>
          <w:rtl/>
        </w:rPr>
        <w:t>מכרז</w:t>
      </w:r>
      <w:r w:rsidR="004360D6" w:rsidRPr="00851F21">
        <w:rPr>
          <w:rFonts w:hint="cs"/>
          <w:rtl/>
        </w:rPr>
        <w:t xml:space="preserve"> פומבי  </w:t>
      </w:r>
      <w:r w:rsidRPr="00B60875">
        <w:t>60/12.2022</w:t>
      </w:r>
      <w:r w:rsidR="004360D6" w:rsidRPr="00851F21">
        <w:rPr>
          <w:rtl/>
        </w:rPr>
        <w:br/>
      </w:r>
      <w:r>
        <w:rPr>
          <w:rFonts w:hint="cs"/>
          <w:rtl/>
        </w:rPr>
        <w:t xml:space="preserve">          </w:t>
      </w:r>
      <w:r w:rsidR="004360D6" w:rsidRPr="00851F21">
        <w:rPr>
          <w:rFonts w:hint="cs"/>
          <w:rtl/>
        </w:rPr>
        <w:t>למתן שירותי למידה מרחוק</w:t>
      </w:r>
      <w:r w:rsidR="004360D6" w:rsidRPr="00851F21">
        <w:rPr>
          <w:rtl/>
        </w:rPr>
        <w:br/>
      </w:r>
      <w:ins w:id="1" w:author="MoE" w:date="2023-01-05T16:06:00Z">
        <w:r w:rsidR="00CE0DC6">
          <w:rPr>
            <w:rFonts w:hint="cs"/>
            <w:rtl/>
          </w:rPr>
          <w:t>מעודכן ל-08/01/2023</w:t>
        </w:r>
      </w:ins>
    </w:p>
    <w:p w14:paraId="4A114D83" w14:textId="77777777" w:rsidR="004360D6" w:rsidRPr="00851F21" w:rsidRDefault="004360D6" w:rsidP="004360D6">
      <w:pPr>
        <w:pBdr>
          <w:top w:val="single" w:sz="4" w:space="1" w:color="auto"/>
          <w:left w:val="single" w:sz="4" w:space="4" w:color="auto"/>
          <w:bottom w:val="single" w:sz="4" w:space="1" w:color="auto"/>
          <w:right w:val="single" w:sz="4" w:space="4" w:color="auto"/>
        </w:pBdr>
        <w:jc w:val="center"/>
        <w:rPr>
          <w:rtl/>
        </w:rPr>
      </w:pPr>
      <w:r w:rsidRPr="00851F21">
        <w:rPr>
          <w:rFonts w:hint="cs"/>
          <w:rtl/>
        </w:rPr>
        <w:t>_____________</w:t>
      </w:r>
    </w:p>
    <w:p w14:paraId="14D76B84" w14:textId="77777777" w:rsidR="004360D6" w:rsidRPr="00851F21" w:rsidRDefault="004360D6" w:rsidP="004360D6">
      <w:pPr>
        <w:pBdr>
          <w:top w:val="single" w:sz="4" w:space="1" w:color="auto"/>
          <w:left w:val="single" w:sz="4" w:space="4" w:color="auto"/>
          <w:bottom w:val="single" w:sz="4" w:space="1" w:color="auto"/>
          <w:right w:val="single" w:sz="4" w:space="4" w:color="auto"/>
        </w:pBdr>
        <w:jc w:val="center"/>
        <w:rPr>
          <w:rtl/>
        </w:rPr>
      </w:pPr>
    </w:p>
    <w:p w14:paraId="27446106" w14:textId="77777777" w:rsidR="004360D6" w:rsidRPr="00851F21" w:rsidRDefault="004360D6" w:rsidP="004360D6">
      <w:pPr>
        <w:pBdr>
          <w:top w:val="single" w:sz="4" w:space="1" w:color="auto"/>
          <w:left w:val="single" w:sz="4" w:space="4" w:color="auto"/>
          <w:bottom w:val="single" w:sz="4" w:space="1" w:color="auto"/>
          <w:right w:val="single" w:sz="4" w:space="4" w:color="auto"/>
        </w:pBdr>
        <w:jc w:val="center"/>
      </w:pPr>
      <w:r w:rsidRPr="00851F21">
        <w:rPr>
          <w:rtl/>
        </w:rPr>
        <w:t>ירושלים</w:t>
      </w:r>
    </w:p>
    <w:p w14:paraId="7D942991" w14:textId="77777777" w:rsidR="00DB17BF" w:rsidRPr="00E56D7E" w:rsidRDefault="00DB17BF" w:rsidP="00B67C1C">
      <w:pPr>
        <w:pStyle w:val="1"/>
        <w:numPr>
          <w:ilvl w:val="0"/>
          <w:numId w:val="0"/>
        </w:numPr>
        <w:ind w:left="360"/>
        <w:rPr>
          <w:rtl/>
        </w:rPr>
      </w:pPr>
    </w:p>
    <w:p w14:paraId="380B93E4" w14:textId="6BA00990" w:rsidR="003147D5" w:rsidRDefault="003147D5" w:rsidP="004360D6">
      <w:pPr>
        <w:pStyle w:val="1"/>
        <w:numPr>
          <w:ilvl w:val="0"/>
          <w:numId w:val="0"/>
        </w:numPr>
        <w:jc w:val="center"/>
        <w:rPr>
          <w:rtl/>
        </w:rPr>
      </w:pPr>
      <w:bookmarkStart w:id="2" w:name="_Toc461714695"/>
      <w:bookmarkStart w:id="3" w:name="_Toc123828394"/>
      <w:r w:rsidRPr="00E56D7E">
        <w:rPr>
          <w:rFonts w:hint="cs"/>
          <w:rtl/>
        </w:rPr>
        <w:t>נספחים</w:t>
      </w:r>
      <w:bookmarkEnd w:id="2"/>
      <w:bookmarkEnd w:id="3"/>
    </w:p>
    <w:p w14:paraId="759BDD2F" w14:textId="77814849" w:rsidR="004A5CDD" w:rsidRDefault="004A5CDD">
      <w:pPr>
        <w:rPr>
          <w:b/>
          <w:bCs/>
          <w:sz w:val="32"/>
          <w:szCs w:val="32"/>
          <w:rtl/>
        </w:rPr>
      </w:pPr>
      <w:r>
        <w:rPr>
          <w:rtl/>
        </w:rPr>
        <w:br w:type="page"/>
      </w:r>
    </w:p>
    <w:p w14:paraId="4F138C06" w14:textId="77777777" w:rsidR="00275297" w:rsidRPr="00851F21" w:rsidRDefault="00275297" w:rsidP="00275297">
      <w:pPr>
        <w:pStyle w:val="x"/>
        <w:rPr>
          <w:szCs w:val="24"/>
          <w:rtl/>
        </w:rPr>
      </w:pPr>
      <w:bookmarkStart w:id="4" w:name="_Toc482655447"/>
      <w:r w:rsidRPr="00851F21">
        <w:rPr>
          <w:szCs w:val="24"/>
          <w:rtl/>
        </w:rPr>
        <w:lastRenderedPageBreak/>
        <w:t>תוכן העניינים</w:t>
      </w:r>
      <w:bookmarkEnd w:id="4"/>
    </w:p>
    <w:p w14:paraId="087C931E" w14:textId="5BB7E006" w:rsidR="00D163A2" w:rsidRDefault="004A5CDD">
      <w:pPr>
        <w:pStyle w:val="TOC1"/>
        <w:rPr>
          <w:rFonts w:asciiTheme="minorHAnsi" w:hAnsiTheme="minorHAnsi" w:cstheme="minorBidi"/>
          <w:b w:val="0"/>
          <w:bCs w:val="0"/>
          <w:noProof/>
          <w:sz w:val="22"/>
          <w:szCs w:val="22"/>
          <w:rtl/>
          <w:lang/>
        </w:rPr>
      </w:pPr>
      <w:r w:rsidRPr="00275297">
        <w:rPr>
          <w:rtl/>
        </w:rPr>
        <w:fldChar w:fldCharType="begin"/>
      </w:r>
      <w:r w:rsidRPr="00275297">
        <w:rPr>
          <w:rtl/>
        </w:rPr>
        <w:instrText xml:space="preserve"> </w:instrText>
      </w:r>
      <w:r w:rsidRPr="00275297">
        <w:instrText>TOC</w:instrText>
      </w:r>
      <w:r w:rsidRPr="00275297">
        <w:rPr>
          <w:rtl/>
        </w:rPr>
        <w:instrText xml:space="preserve"> \</w:instrText>
      </w:r>
      <w:r w:rsidRPr="00275297">
        <w:instrText>h \z \t</w:instrText>
      </w:r>
      <w:r w:rsidRPr="00275297">
        <w:rPr>
          <w:rtl/>
        </w:rPr>
        <w:instrText xml:space="preserve"> "סגנון1,1" </w:instrText>
      </w:r>
      <w:r w:rsidRPr="00275297">
        <w:rPr>
          <w:rtl/>
        </w:rPr>
        <w:fldChar w:fldCharType="separate"/>
      </w:r>
      <w:hyperlink w:anchor="_Toc123828394" w:history="1">
        <w:r w:rsidR="00D163A2" w:rsidRPr="009E4ED6">
          <w:rPr>
            <w:rStyle w:val="Hyperlink"/>
            <w:noProof/>
            <w:rtl/>
          </w:rPr>
          <w:t>נספחים</w:t>
        </w:r>
        <w:r w:rsidR="00D163A2">
          <w:rPr>
            <w:noProof/>
            <w:webHidden/>
            <w:rtl/>
          </w:rPr>
          <w:tab/>
        </w:r>
        <w:r w:rsidR="00D163A2">
          <w:rPr>
            <w:noProof/>
            <w:webHidden/>
            <w:rtl/>
          </w:rPr>
          <w:fldChar w:fldCharType="begin"/>
        </w:r>
        <w:r w:rsidR="00D163A2">
          <w:rPr>
            <w:noProof/>
            <w:webHidden/>
            <w:rtl/>
          </w:rPr>
          <w:instrText xml:space="preserve"> </w:instrText>
        </w:r>
        <w:r w:rsidR="00D163A2">
          <w:rPr>
            <w:noProof/>
            <w:webHidden/>
          </w:rPr>
          <w:instrText>PAGEREF</w:instrText>
        </w:r>
        <w:r w:rsidR="00D163A2">
          <w:rPr>
            <w:noProof/>
            <w:webHidden/>
            <w:rtl/>
          </w:rPr>
          <w:instrText xml:space="preserve"> _</w:instrText>
        </w:r>
        <w:r w:rsidR="00D163A2">
          <w:rPr>
            <w:noProof/>
            <w:webHidden/>
          </w:rPr>
          <w:instrText>Toc123828394 \h</w:instrText>
        </w:r>
        <w:r w:rsidR="00D163A2">
          <w:rPr>
            <w:noProof/>
            <w:webHidden/>
            <w:rtl/>
          </w:rPr>
          <w:instrText xml:space="preserve"> </w:instrText>
        </w:r>
        <w:r w:rsidR="00D163A2">
          <w:rPr>
            <w:noProof/>
            <w:webHidden/>
            <w:rtl/>
          </w:rPr>
        </w:r>
        <w:r w:rsidR="00D163A2">
          <w:rPr>
            <w:noProof/>
            <w:webHidden/>
            <w:rtl/>
          </w:rPr>
          <w:fldChar w:fldCharType="separate"/>
        </w:r>
        <w:r w:rsidR="00D163A2">
          <w:rPr>
            <w:noProof/>
            <w:webHidden/>
            <w:rtl/>
          </w:rPr>
          <w:t>1</w:t>
        </w:r>
        <w:r w:rsidR="00D163A2">
          <w:rPr>
            <w:noProof/>
            <w:webHidden/>
            <w:rtl/>
          </w:rPr>
          <w:fldChar w:fldCharType="end"/>
        </w:r>
      </w:hyperlink>
    </w:p>
    <w:p w14:paraId="2E249568" w14:textId="1829011E" w:rsidR="00D163A2" w:rsidRDefault="00C7216C">
      <w:pPr>
        <w:pStyle w:val="TOC1"/>
        <w:rPr>
          <w:rFonts w:asciiTheme="minorHAnsi" w:hAnsiTheme="minorHAnsi" w:cstheme="minorBidi"/>
          <w:b w:val="0"/>
          <w:bCs w:val="0"/>
          <w:noProof/>
          <w:sz w:val="22"/>
          <w:szCs w:val="22"/>
          <w:rtl/>
          <w:lang/>
        </w:rPr>
      </w:pPr>
      <w:hyperlink w:anchor="_Toc123828395" w:history="1">
        <w:r w:rsidR="00D163A2" w:rsidRPr="009E4ED6">
          <w:rPr>
            <w:rStyle w:val="Hyperlink"/>
            <w:noProof/>
            <w:rtl/>
          </w:rPr>
          <w:t>נספח 0.7.1</w:t>
        </w:r>
        <w:r w:rsidR="00D163A2">
          <w:rPr>
            <w:noProof/>
            <w:webHidden/>
            <w:rtl/>
          </w:rPr>
          <w:tab/>
        </w:r>
        <w:r w:rsidR="00D163A2">
          <w:rPr>
            <w:noProof/>
            <w:webHidden/>
            <w:rtl/>
          </w:rPr>
          <w:fldChar w:fldCharType="begin"/>
        </w:r>
        <w:r w:rsidR="00D163A2">
          <w:rPr>
            <w:noProof/>
            <w:webHidden/>
            <w:rtl/>
          </w:rPr>
          <w:instrText xml:space="preserve"> </w:instrText>
        </w:r>
        <w:r w:rsidR="00D163A2">
          <w:rPr>
            <w:noProof/>
            <w:webHidden/>
          </w:rPr>
          <w:instrText>PAGEREF</w:instrText>
        </w:r>
        <w:r w:rsidR="00D163A2">
          <w:rPr>
            <w:noProof/>
            <w:webHidden/>
            <w:rtl/>
          </w:rPr>
          <w:instrText xml:space="preserve"> _</w:instrText>
        </w:r>
        <w:r w:rsidR="00D163A2">
          <w:rPr>
            <w:noProof/>
            <w:webHidden/>
          </w:rPr>
          <w:instrText>Toc123828395 \h</w:instrText>
        </w:r>
        <w:r w:rsidR="00D163A2">
          <w:rPr>
            <w:noProof/>
            <w:webHidden/>
            <w:rtl/>
          </w:rPr>
          <w:instrText xml:space="preserve"> </w:instrText>
        </w:r>
        <w:r w:rsidR="00D163A2">
          <w:rPr>
            <w:noProof/>
            <w:webHidden/>
            <w:rtl/>
          </w:rPr>
        </w:r>
        <w:r w:rsidR="00D163A2">
          <w:rPr>
            <w:noProof/>
            <w:webHidden/>
            <w:rtl/>
          </w:rPr>
          <w:fldChar w:fldCharType="separate"/>
        </w:r>
        <w:r w:rsidR="00D163A2">
          <w:rPr>
            <w:noProof/>
            <w:webHidden/>
            <w:rtl/>
          </w:rPr>
          <w:t>3</w:t>
        </w:r>
        <w:r w:rsidR="00D163A2">
          <w:rPr>
            <w:noProof/>
            <w:webHidden/>
            <w:rtl/>
          </w:rPr>
          <w:fldChar w:fldCharType="end"/>
        </w:r>
      </w:hyperlink>
    </w:p>
    <w:p w14:paraId="4C847067" w14:textId="4806DED5" w:rsidR="00D163A2" w:rsidRDefault="00C7216C">
      <w:pPr>
        <w:pStyle w:val="TOC1"/>
        <w:rPr>
          <w:rFonts w:asciiTheme="minorHAnsi" w:hAnsiTheme="minorHAnsi" w:cstheme="minorBidi"/>
          <w:b w:val="0"/>
          <w:bCs w:val="0"/>
          <w:noProof/>
          <w:sz w:val="22"/>
          <w:szCs w:val="22"/>
          <w:rtl/>
          <w:lang/>
        </w:rPr>
      </w:pPr>
      <w:hyperlink w:anchor="_Toc123828396" w:history="1">
        <w:r w:rsidR="00D163A2" w:rsidRPr="009E4ED6">
          <w:rPr>
            <w:rStyle w:val="Hyperlink"/>
            <w:noProof/>
            <w:rtl/>
          </w:rPr>
          <w:t>נספח 0.7.2.2.ג</w:t>
        </w:r>
        <w:r w:rsidR="00D163A2">
          <w:rPr>
            <w:noProof/>
            <w:webHidden/>
            <w:rtl/>
          </w:rPr>
          <w:tab/>
        </w:r>
        <w:r w:rsidR="00D163A2">
          <w:rPr>
            <w:noProof/>
            <w:webHidden/>
            <w:rtl/>
          </w:rPr>
          <w:fldChar w:fldCharType="begin"/>
        </w:r>
        <w:r w:rsidR="00D163A2">
          <w:rPr>
            <w:noProof/>
            <w:webHidden/>
            <w:rtl/>
          </w:rPr>
          <w:instrText xml:space="preserve"> </w:instrText>
        </w:r>
        <w:r w:rsidR="00D163A2">
          <w:rPr>
            <w:noProof/>
            <w:webHidden/>
          </w:rPr>
          <w:instrText>PAGEREF</w:instrText>
        </w:r>
        <w:r w:rsidR="00D163A2">
          <w:rPr>
            <w:noProof/>
            <w:webHidden/>
            <w:rtl/>
          </w:rPr>
          <w:instrText xml:space="preserve"> _</w:instrText>
        </w:r>
        <w:r w:rsidR="00D163A2">
          <w:rPr>
            <w:noProof/>
            <w:webHidden/>
          </w:rPr>
          <w:instrText>Toc123828396 \h</w:instrText>
        </w:r>
        <w:r w:rsidR="00D163A2">
          <w:rPr>
            <w:noProof/>
            <w:webHidden/>
            <w:rtl/>
          </w:rPr>
          <w:instrText xml:space="preserve"> </w:instrText>
        </w:r>
        <w:r w:rsidR="00D163A2">
          <w:rPr>
            <w:noProof/>
            <w:webHidden/>
            <w:rtl/>
          </w:rPr>
        </w:r>
        <w:r w:rsidR="00D163A2">
          <w:rPr>
            <w:noProof/>
            <w:webHidden/>
            <w:rtl/>
          </w:rPr>
          <w:fldChar w:fldCharType="separate"/>
        </w:r>
        <w:r w:rsidR="00D163A2">
          <w:rPr>
            <w:noProof/>
            <w:webHidden/>
            <w:rtl/>
          </w:rPr>
          <w:t>5</w:t>
        </w:r>
        <w:r w:rsidR="00D163A2">
          <w:rPr>
            <w:noProof/>
            <w:webHidden/>
            <w:rtl/>
          </w:rPr>
          <w:fldChar w:fldCharType="end"/>
        </w:r>
      </w:hyperlink>
    </w:p>
    <w:p w14:paraId="0FD8ED0C" w14:textId="160C758A" w:rsidR="00D163A2" w:rsidRDefault="00C7216C">
      <w:pPr>
        <w:pStyle w:val="TOC1"/>
        <w:rPr>
          <w:rFonts w:asciiTheme="minorHAnsi" w:hAnsiTheme="minorHAnsi" w:cstheme="minorBidi"/>
          <w:b w:val="0"/>
          <w:bCs w:val="0"/>
          <w:noProof/>
          <w:sz w:val="22"/>
          <w:szCs w:val="22"/>
          <w:rtl/>
          <w:lang/>
        </w:rPr>
      </w:pPr>
      <w:hyperlink w:anchor="_Toc123828397" w:history="1">
        <w:r w:rsidR="00D163A2" w:rsidRPr="009E4ED6">
          <w:rPr>
            <w:rStyle w:val="Hyperlink"/>
            <w:noProof/>
            <w:rtl/>
          </w:rPr>
          <w:t>נספח 0.7.2.4</w:t>
        </w:r>
        <w:r w:rsidR="00D163A2">
          <w:rPr>
            <w:noProof/>
            <w:webHidden/>
            <w:rtl/>
          </w:rPr>
          <w:tab/>
        </w:r>
        <w:r w:rsidR="00D163A2">
          <w:rPr>
            <w:noProof/>
            <w:webHidden/>
            <w:rtl/>
          </w:rPr>
          <w:fldChar w:fldCharType="begin"/>
        </w:r>
        <w:r w:rsidR="00D163A2">
          <w:rPr>
            <w:noProof/>
            <w:webHidden/>
            <w:rtl/>
          </w:rPr>
          <w:instrText xml:space="preserve"> </w:instrText>
        </w:r>
        <w:r w:rsidR="00D163A2">
          <w:rPr>
            <w:noProof/>
            <w:webHidden/>
          </w:rPr>
          <w:instrText>PAGEREF</w:instrText>
        </w:r>
        <w:r w:rsidR="00D163A2">
          <w:rPr>
            <w:noProof/>
            <w:webHidden/>
            <w:rtl/>
          </w:rPr>
          <w:instrText xml:space="preserve"> _</w:instrText>
        </w:r>
        <w:r w:rsidR="00D163A2">
          <w:rPr>
            <w:noProof/>
            <w:webHidden/>
          </w:rPr>
          <w:instrText>Toc123828397 \h</w:instrText>
        </w:r>
        <w:r w:rsidR="00D163A2">
          <w:rPr>
            <w:noProof/>
            <w:webHidden/>
            <w:rtl/>
          </w:rPr>
          <w:instrText xml:space="preserve"> </w:instrText>
        </w:r>
        <w:r w:rsidR="00D163A2">
          <w:rPr>
            <w:noProof/>
            <w:webHidden/>
            <w:rtl/>
          </w:rPr>
        </w:r>
        <w:r w:rsidR="00D163A2">
          <w:rPr>
            <w:noProof/>
            <w:webHidden/>
            <w:rtl/>
          </w:rPr>
          <w:fldChar w:fldCharType="separate"/>
        </w:r>
        <w:r w:rsidR="00D163A2">
          <w:rPr>
            <w:noProof/>
            <w:webHidden/>
            <w:rtl/>
          </w:rPr>
          <w:t>6</w:t>
        </w:r>
        <w:r w:rsidR="00D163A2">
          <w:rPr>
            <w:noProof/>
            <w:webHidden/>
            <w:rtl/>
          </w:rPr>
          <w:fldChar w:fldCharType="end"/>
        </w:r>
      </w:hyperlink>
    </w:p>
    <w:p w14:paraId="100A9FBB" w14:textId="4F3CA8D6" w:rsidR="00D163A2" w:rsidRDefault="00C7216C">
      <w:pPr>
        <w:pStyle w:val="TOC1"/>
        <w:rPr>
          <w:rFonts w:asciiTheme="minorHAnsi" w:hAnsiTheme="minorHAnsi" w:cstheme="minorBidi"/>
          <w:b w:val="0"/>
          <w:bCs w:val="0"/>
          <w:noProof/>
          <w:sz w:val="22"/>
          <w:szCs w:val="22"/>
          <w:rtl/>
          <w:lang/>
        </w:rPr>
      </w:pPr>
      <w:hyperlink w:anchor="_Toc123828398" w:history="1">
        <w:r w:rsidR="00D163A2" w:rsidRPr="009E4ED6">
          <w:rPr>
            <w:rStyle w:val="Hyperlink"/>
            <w:noProof/>
            <w:rtl/>
          </w:rPr>
          <w:t>נספח 0.7.2.5</w:t>
        </w:r>
        <w:r w:rsidR="00D163A2">
          <w:rPr>
            <w:noProof/>
            <w:webHidden/>
            <w:rtl/>
          </w:rPr>
          <w:tab/>
        </w:r>
        <w:r w:rsidR="00D163A2">
          <w:rPr>
            <w:noProof/>
            <w:webHidden/>
            <w:rtl/>
          </w:rPr>
          <w:fldChar w:fldCharType="begin"/>
        </w:r>
        <w:r w:rsidR="00D163A2">
          <w:rPr>
            <w:noProof/>
            <w:webHidden/>
            <w:rtl/>
          </w:rPr>
          <w:instrText xml:space="preserve"> </w:instrText>
        </w:r>
        <w:r w:rsidR="00D163A2">
          <w:rPr>
            <w:noProof/>
            <w:webHidden/>
          </w:rPr>
          <w:instrText>PAGEREF</w:instrText>
        </w:r>
        <w:r w:rsidR="00D163A2">
          <w:rPr>
            <w:noProof/>
            <w:webHidden/>
            <w:rtl/>
          </w:rPr>
          <w:instrText xml:space="preserve"> _</w:instrText>
        </w:r>
        <w:r w:rsidR="00D163A2">
          <w:rPr>
            <w:noProof/>
            <w:webHidden/>
          </w:rPr>
          <w:instrText>Toc123828398 \h</w:instrText>
        </w:r>
        <w:r w:rsidR="00D163A2">
          <w:rPr>
            <w:noProof/>
            <w:webHidden/>
            <w:rtl/>
          </w:rPr>
          <w:instrText xml:space="preserve"> </w:instrText>
        </w:r>
        <w:r w:rsidR="00D163A2">
          <w:rPr>
            <w:noProof/>
            <w:webHidden/>
            <w:rtl/>
          </w:rPr>
        </w:r>
        <w:r w:rsidR="00D163A2">
          <w:rPr>
            <w:noProof/>
            <w:webHidden/>
            <w:rtl/>
          </w:rPr>
          <w:fldChar w:fldCharType="separate"/>
        </w:r>
        <w:r w:rsidR="00D163A2">
          <w:rPr>
            <w:noProof/>
            <w:webHidden/>
            <w:rtl/>
          </w:rPr>
          <w:t>7</w:t>
        </w:r>
        <w:r w:rsidR="00D163A2">
          <w:rPr>
            <w:noProof/>
            <w:webHidden/>
            <w:rtl/>
          </w:rPr>
          <w:fldChar w:fldCharType="end"/>
        </w:r>
      </w:hyperlink>
    </w:p>
    <w:p w14:paraId="029E8F85" w14:textId="5A8FE19A" w:rsidR="00D163A2" w:rsidRDefault="00C7216C">
      <w:pPr>
        <w:pStyle w:val="TOC1"/>
        <w:rPr>
          <w:rFonts w:asciiTheme="minorHAnsi" w:hAnsiTheme="minorHAnsi" w:cstheme="minorBidi"/>
          <w:b w:val="0"/>
          <w:bCs w:val="0"/>
          <w:noProof/>
          <w:sz w:val="22"/>
          <w:szCs w:val="22"/>
          <w:rtl/>
          <w:lang/>
        </w:rPr>
      </w:pPr>
      <w:hyperlink w:anchor="_Toc123828399" w:history="1">
        <w:r w:rsidR="00D163A2" w:rsidRPr="009E4ED6">
          <w:rPr>
            <w:rStyle w:val="Hyperlink"/>
            <w:noProof/>
            <w:rtl/>
          </w:rPr>
          <w:t>נספח 0.7.3</w:t>
        </w:r>
        <w:r w:rsidR="00D163A2">
          <w:rPr>
            <w:noProof/>
            <w:webHidden/>
            <w:rtl/>
          </w:rPr>
          <w:tab/>
        </w:r>
        <w:r w:rsidR="00D163A2">
          <w:rPr>
            <w:noProof/>
            <w:webHidden/>
            <w:rtl/>
          </w:rPr>
          <w:fldChar w:fldCharType="begin"/>
        </w:r>
        <w:r w:rsidR="00D163A2">
          <w:rPr>
            <w:noProof/>
            <w:webHidden/>
            <w:rtl/>
          </w:rPr>
          <w:instrText xml:space="preserve"> </w:instrText>
        </w:r>
        <w:r w:rsidR="00D163A2">
          <w:rPr>
            <w:noProof/>
            <w:webHidden/>
          </w:rPr>
          <w:instrText>PAGEREF</w:instrText>
        </w:r>
        <w:r w:rsidR="00D163A2">
          <w:rPr>
            <w:noProof/>
            <w:webHidden/>
            <w:rtl/>
          </w:rPr>
          <w:instrText xml:space="preserve"> _</w:instrText>
        </w:r>
        <w:r w:rsidR="00D163A2">
          <w:rPr>
            <w:noProof/>
            <w:webHidden/>
          </w:rPr>
          <w:instrText>Toc123828399 \h</w:instrText>
        </w:r>
        <w:r w:rsidR="00D163A2">
          <w:rPr>
            <w:noProof/>
            <w:webHidden/>
            <w:rtl/>
          </w:rPr>
          <w:instrText xml:space="preserve"> </w:instrText>
        </w:r>
        <w:r w:rsidR="00D163A2">
          <w:rPr>
            <w:noProof/>
            <w:webHidden/>
            <w:rtl/>
          </w:rPr>
        </w:r>
        <w:r w:rsidR="00D163A2">
          <w:rPr>
            <w:noProof/>
            <w:webHidden/>
            <w:rtl/>
          </w:rPr>
          <w:fldChar w:fldCharType="separate"/>
        </w:r>
        <w:r w:rsidR="00D163A2">
          <w:rPr>
            <w:noProof/>
            <w:webHidden/>
            <w:rtl/>
          </w:rPr>
          <w:t>10</w:t>
        </w:r>
        <w:r w:rsidR="00D163A2">
          <w:rPr>
            <w:noProof/>
            <w:webHidden/>
            <w:rtl/>
          </w:rPr>
          <w:fldChar w:fldCharType="end"/>
        </w:r>
      </w:hyperlink>
    </w:p>
    <w:p w14:paraId="17F498D7" w14:textId="7F5B8751" w:rsidR="00D163A2" w:rsidRDefault="00C7216C">
      <w:pPr>
        <w:pStyle w:val="TOC1"/>
        <w:rPr>
          <w:rFonts w:asciiTheme="minorHAnsi" w:hAnsiTheme="minorHAnsi" w:cstheme="minorBidi"/>
          <w:b w:val="0"/>
          <w:bCs w:val="0"/>
          <w:noProof/>
          <w:sz w:val="22"/>
          <w:szCs w:val="22"/>
          <w:rtl/>
          <w:lang/>
        </w:rPr>
      </w:pPr>
      <w:hyperlink w:anchor="_Toc123828400" w:history="1">
        <w:r w:rsidR="00D163A2" w:rsidRPr="009E4ED6">
          <w:rPr>
            <w:rStyle w:val="Hyperlink"/>
            <w:noProof/>
            <w:rtl/>
          </w:rPr>
          <w:t>נספח 0.7.4</w:t>
        </w:r>
        <w:r w:rsidR="00D163A2">
          <w:rPr>
            <w:noProof/>
            <w:webHidden/>
            <w:rtl/>
          </w:rPr>
          <w:tab/>
        </w:r>
        <w:r w:rsidR="00D163A2">
          <w:rPr>
            <w:noProof/>
            <w:webHidden/>
            <w:rtl/>
          </w:rPr>
          <w:fldChar w:fldCharType="begin"/>
        </w:r>
        <w:r w:rsidR="00D163A2">
          <w:rPr>
            <w:noProof/>
            <w:webHidden/>
            <w:rtl/>
          </w:rPr>
          <w:instrText xml:space="preserve"> </w:instrText>
        </w:r>
        <w:r w:rsidR="00D163A2">
          <w:rPr>
            <w:noProof/>
            <w:webHidden/>
          </w:rPr>
          <w:instrText>PAGEREF</w:instrText>
        </w:r>
        <w:r w:rsidR="00D163A2">
          <w:rPr>
            <w:noProof/>
            <w:webHidden/>
            <w:rtl/>
          </w:rPr>
          <w:instrText xml:space="preserve"> _</w:instrText>
        </w:r>
        <w:r w:rsidR="00D163A2">
          <w:rPr>
            <w:noProof/>
            <w:webHidden/>
          </w:rPr>
          <w:instrText>Toc123828400 \h</w:instrText>
        </w:r>
        <w:r w:rsidR="00D163A2">
          <w:rPr>
            <w:noProof/>
            <w:webHidden/>
            <w:rtl/>
          </w:rPr>
          <w:instrText xml:space="preserve"> </w:instrText>
        </w:r>
        <w:r w:rsidR="00D163A2">
          <w:rPr>
            <w:noProof/>
            <w:webHidden/>
            <w:rtl/>
          </w:rPr>
        </w:r>
        <w:r w:rsidR="00D163A2">
          <w:rPr>
            <w:noProof/>
            <w:webHidden/>
            <w:rtl/>
          </w:rPr>
          <w:fldChar w:fldCharType="separate"/>
        </w:r>
        <w:r w:rsidR="00D163A2">
          <w:rPr>
            <w:noProof/>
            <w:webHidden/>
            <w:rtl/>
          </w:rPr>
          <w:t>11</w:t>
        </w:r>
        <w:r w:rsidR="00D163A2">
          <w:rPr>
            <w:noProof/>
            <w:webHidden/>
            <w:rtl/>
          </w:rPr>
          <w:fldChar w:fldCharType="end"/>
        </w:r>
      </w:hyperlink>
    </w:p>
    <w:p w14:paraId="1D983A70" w14:textId="30904187" w:rsidR="00D163A2" w:rsidRDefault="00C7216C">
      <w:pPr>
        <w:pStyle w:val="TOC1"/>
        <w:rPr>
          <w:rFonts w:asciiTheme="minorHAnsi" w:hAnsiTheme="minorHAnsi" w:cstheme="minorBidi"/>
          <w:b w:val="0"/>
          <w:bCs w:val="0"/>
          <w:noProof/>
          <w:sz w:val="22"/>
          <w:szCs w:val="22"/>
          <w:rtl/>
          <w:lang/>
        </w:rPr>
      </w:pPr>
      <w:hyperlink w:anchor="_Toc123828401" w:history="1">
        <w:r w:rsidR="00D163A2" w:rsidRPr="009E4ED6">
          <w:rPr>
            <w:rStyle w:val="Hyperlink"/>
            <w:noProof/>
            <w:rtl/>
          </w:rPr>
          <w:t>נספח 0.7.5</w:t>
        </w:r>
        <w:r w:rsidR="00D163A2">
          <w:rPr>
            <w:noProof/>
            <w:webHidden/>
            <w:rtl/>
          </w:rPr>
          <w:tab/>
        </w:r>
        <w:r w:rsidR="00D163A2">
          <w:rPr>
            <w:noProof/>
            <w:webHidden/>
            <w:rtl/>
          </w:rPr>
          <w:fldChar w:fldCharType="begin"/>
        </w:r>
        <w:r w:rsidR="00D163A2">
          <w:rPr>
            <w:noProof/>
            <w:webHidden/>
            <w:rtl/>
          </w:rPr>
          <w:instrText xml:space="preserve"> </w:instrText>
        </w:r>
        <w:r w:rsidR="00D163A2">
          <w:rPr>
            <w:noProof/>
            <w:webHidden/>
          </w:rPr>
          <w:instrText>PAGEREF</w:instrText>
        </w:r>
        <w:r w:rsidR="00D163A2">
          <w:rPr>
            <w:noProof/>
            <w:webHidden/>
            <w:rtl/>
          </w:rPr>
          <w:instrText xml:space="preserve"> _</w:instrText>
        </w:r>
        <w:r w:rsidR="00D163A2">
          <w:rPr>
            <w:noProof/>
            <w:webHidden/>
          </w:rPr>
          <w:instrText>Toc123828401 \h</w:instrText>
        </w:r>
        <w:r w:rsidR="00D163A2">
          <w:rPr>
            <w:noProof/>
            <w:webHidden/>
            <w:rtl/>
          </w:rPr>
          <w:instrText xml:space="preserve"> </w:instrText>
        </w:r>
        <w:r w:rsidR="00D163A2">
          <w:rPr>
            <w:noProof/>
            <w:webHidden/>
            <w:rtl/>
          </w:rPr>
        </w:r>
        <w:r w:rsidR="00D163A2">
          <w:rPr>
            <w:noProof/>
            <w:webHidden/>
            <w:rtl/>
          </w:rPr>
          <w:fldChar w:fldCharType="separate"/>
        </w:r>
        <w:r w:rsidR="00D163A2">
          <w:rPr>
            <w:noProof/>
            <w:webHidden/>
            <w:rtl/>
          </w:rPr>
          <w:t>12</w:t>
        </w:r>
        <w:r w:rsidR="00D163A2">
          <w:rPr>
            <w:noProof/>
            <w:webHidden/>
            <w:rtl/>
          </w:rPr>
          <w:fldChar w:fldCharType="end"/>
        </w:r>
      </w:hyperlink>
    </w:p>
    <w:p w14:paraId="7406AC5B" w14:textId="4E49DBCA" w:rsidR="00D163A2" w:rsidRDefault="00C7216C">
      <w:pPr>
        <w:pStyle w:val="TOC1"/>
        <w:rPr>
          <w:rFonts w:asciiTheme="minorHAnsi" w:hAnsiTheme="minorHAnsi" w:cstheme="minorBidi"/>
          <w:b w:val="0"/>
          <w:bCs w:val="0"/>
          <w:noProof/>
          <w:sz w:val="22"/>
          <w:szCs w:val="22"/>
          <w:rtl/>
          <w:lang/>
        </w:rPr>
      </w:pPr>
      <w:hyperlink w:anchor="_Toc123828402" w:history="1">
        <w:r w:rsidR="00D163A2" w:rsidRPr="009E4ED6">
          <w:rPr>
            <w:rStyle w:val="Hyperlink"/>
            <w:noProof/>
            <w:rtl/>
          </w:rPr>
          <w:t>נספח 0.7.6</w:t>
        </w:r>
        <w:r w:rsidR="00D163A2">
          <w:rPr>
            <w:noProof/>
            <w:webHidden/>
            <w:rtl/>
          </w:rPr>
          <w:tab/>
        </w:r>
        <w:r w:rsidR="00D163A2">
          <w:rPr>
            <w:noProof/>
            <w:webHidden/>
            <w:rtl/>
          </w:rPr>
          <w:fldChar w:fldCharType="begin"/>
        </w:r>
        <w:r w:rsidR="00D163A2">
          <w:rPr>
            <w:noProof/>
            <w:webHidden/>
            <w:rtl/>
          </w:rPr>
          <w:instrText xml:space="preserve"> </w:instrText>
        </w:r>
        <w:r w:rsidR="00D163A2">
          <w:rPr>
            <w:noProof/>
            <w:webHidden/>
          </w:rPr>
          <w:instrText>PAGEREF</w:instrText>
        </w:r>
        <w:r w:rsidR="00D163A2">
          <w:rPr>
            <w:noProof/>
            <w:webHidden/>
            <w:rtl/>
          </w:rPr>
          <w:instrText xml:space="preserve"> _</w:instrText>
        </w:r>
        <w:r w:rsidR="00D163A2">
          <w:rPr>
            <w:noProof/>
            <w:webHidden/>
          </w:rPr>
          <w:instrText>Toc123828402 \h</w:instrText>
        </w:r>
        <w:r w:rsidR="00D163A2">
          <w:rPr>
            <w:noProof/>
            <w:webHidden/>
            <w:rtl/>
          </w:rPr>
          <w:instrText xml:space="preserve"> </w:instrText>
        </w:r>
        <w:r w:rsidR="00D163A2">
          <w:rPr>
            <w:noProof/>
            <w:webHidden/>
            <w:rtl/>
          </w:rPr>
        </w:r>
        <w:r w:rsidR="00D163A2">
          <w:rPr>
            <w:noProof/>
            <w:webHidden/>
            <w:rtl/>
          </w:rPr>
          <w:fldChar w:fldCharType="separate"/>
        </w:r>
        <w:r w:rsidR="00D163A2">
          <w:rPr>
            <w:noProof/>
            <w:webHidden/>
            <w:rtl/>
          </w:rPr>
          <w:t>13</w:t>
        </w:r>
        <w:r w:rsidR="00D163A2">
          <w:rPr>
            <w:noProof/>
            <w:webHidden/>
            <w:rtl/>
          </w:rPr>
          <w:fldChar w:fldCharType="end"/>
        </w:r>
      </w:hyperlink>
    </w:p>
    <w:p w14:paraId="3F0F1ED0" w14:textId="75B2ADD0" w:rsidR="00D163A2" w:rsidRDefault="00C7216C">
      <w:pPr>
        <w:pStyle w:val="TOC1"/>
        <w:rPr>
          <w:rFonts w:asciiTheme="minorHAnsi" w:hAnsiTheme="minorHAnsi" w:cstheme="minorBidi"/>
          <w:b w:val="0"/>
          <w:bCs w:val="0"/>
          <w:noProof/>
          <w:sz w:val="22"/>
          <w:szCs w:val="22"/>
          <w:rtl/>
          <w:lang/>
        </w:rPr>
      </w:pPr>
      <w:hyperlink w:anchor="_Toc123828403" w:history="1">
        <w:r w:rsidR="00D163A2" w:rsidRPr="009E4ED6">
          <w:rPr>
            <w:rStyle w:val="Hyperlink"/>
            <w:noProof/>
            <w:rtl/>
          </w:rPr>
          <w:t>נספח 0.7.7</w:t>
        </w:r>
        <w:r w:rsidR="00D163A2">
          <w:rPr>
            <w:noProof/>
            <w:webHidden/>
            <w:rtl/>
          </w:rPr>
          <w:tab/>
        </w:r>
        <w:r w:rsidR="00D163A2">
          <w:rPr>
            <w:noProof/>
            <w:webHidden/>
            <w:rtl/>
          </w:rPr>
          <w:fldChar w:fldCharType="begin"/>
        </w:r>
        <w:r w:rsidR="00D163A2">
          <w:rPr>
            <w:noProof/>
            <w:webHidden/>
            <w:rtl/>
          </w:rPr>
          <w:instrText xml:space="preserve"> </w:instrText>
        </w:r>
        <w:r w:rsidR="00D163A2">
          <w:rPr>
            <w:noProof/>
            <w:webHidden/>
          </w:rPr>
          <w:instrText>PAGEREF</w:instrText>
        </w:r>
        <w:r w:rsidR="00D163A2">
          <w:rPr>
            <w:noProof/>
            <w:webHidden/>
            <w:rtl/>
          </w:rPr>
          <w:instrText xml:space="preserve"> _</w:instrText>
        </w:r>
        <w:r w:rsidR="00D163A2">
          <w:rPr>
            <w:noProof/>
            <w:webHidden/>
          </w:rPr>
          <w:instrText>Toc123828403 \h</w:instrText>
        </w:r>
        <w:r w:rsidR="00D163A2">
          <w:rPr>
            <w:noProof/>
            <w:webHidden/>
            <w:rtl/>
          </w:rPr>
          <w:instrText xml:space="preserve"> </w:instrText>
        </w:r>
        <w:r w:rsidR="00D163A2">
          <w:rPr>
            <w:noProof/>
            <w:webHidden/>
            <w:rtl/>
          </w:rPr>
        </w:r>
        <w:r w:rsidR="00D163A2">
          <w:rPr>
            <w:noProof/>
            <w:webHidden/>
            <w:rtl/>
          </w:rPr>
          <w:fldChar w:fldCharType="separate"/>
        </w:r>
        <w:r w:rsidR="00D163A2">
          <w:rPr>
            <w:noProof/>
            <w:webHidden/>
            <w:rtl/>
          </w:rPr>
          <w:t>14</w:t>
        </w:r>
        <w:r w:rsidR="00D163A2">
          <w:rPr>
            <w:noProof/>
            <w:webHidden/>
            <w:rtl/>
          </w:rPr>
          <w:fldChar w:fldCharType="end"/>
        </w:r>
      </w:hyperlink>
    </w:p>
    <w:p w14:paraId="421DDFDD" w14:textId="4C0003F0" w:rsidR="00D163A2" w:rsidRDefault="00C7216C">
      <w:pPr>
        <w:pStyle w:val="TOC1"/>
        <w:rPr>
          <w:rFonts w:asciiTheme="minorHAnsi" w:hAnsiTheme="minorHAnsi" w:cstheme="minorBidi"/>
          <w:b w:val="0"/>
          <w:bCs w:val="0"/>
          <w:noProof/>
          <w:sz w:val="22"/>
          <w:szCs w:val="22"/>
          <w:rtl/>
          <w:lang/>
        </w:rPr>
      </w:pPr>
      <w:hyperlink w:anchor="_Toc123828404" w:history="1">
        <w:r w:rsidR="00D163A2" w:rsidRPr="009E4ED6">
          <w:rPr>
            <w:rStyle w:val="Hyperlink"/>
            <w:noProof/>
            <w:rtl/>
          </w:rPr>
          <w:t>נספח 0.7.8</w:t>
        </w:r>
        <w:r w:rsidR="00D163A2">
          <w:rPr>
            <w:noProof/>
            <w:webHidden/>
            <w:rtl/>
          </w:rPr>
          <w:tab/>
        </w:r>
        <w:r w:rsidR="00D163A2">
          <w:rPr>
            <w:noProof/>
            <w:webHidden/>
            <w:rtl/>
          </w:rPr>
          <w:fldChar w:fldCharType="begin"/>
        </w:r>
        <w:r w:rsidR="00D163A2">
          <w:rPr>
            <w:noProof/>
            <w:webHidden/>
            <w:rtl/>
          </w:rPr>
          <w:instrText xml:space="preserve"> </w:instrText>
        </w:r>
        <w:r w:rsidR="00D163A2">
          <w:rPr>
            <w:noProof/>
            <w:webHidden/>
          </w:rPr>
          <w:instrText>PAGEREF</w:instrText>
        </w:r>
        <w:r w:rsidR="00D163A2">
          <w:rPr>
            <w:noProof/>
            <w:webHidden/>
            <w:rtl/>
          </w:rPr>
          <w:instrText xml:space="preserve"> _</w:instrText>
        </w:r>
        <w:r w:rsidR="00D163A2">
          <w:rPr>
            <w:noProof/>
            <w:webHidden/>
          </w:rPr>
          <w:instrText>Toc123828404 \h</w:instrText>
        </w:r>
        <w:r w:rsidR="00D163A2">
          <w:rPr>
            <w:noProof/>
            <w:webHidden/>
            <w:rtl/>
          </w:rPr>
          <w:instrText xml:space="preserve"> </w:instrText>
        </w:r>
        <w:r w:rsidR="00D163A2">
          <w:rPr>
            <w:noProof/>
            <w:webHidden/>
            <w:rtl/>
          </w:rPr>
        </w:r>
        <w:r w:rsidR="00D163A2">
          <w:rPr>
            <w:noProof/>
            <w:webHidden/>
            <w:rtl/>
          </w:rPr>
          <w:fldChar w:fldCharType="separate"/>
        </w:r>
        <w:r w:rsidR="00D163A2">
          <w:rPr>
            <w:noProof/>
            <w:webHidden/>
            <w:rtl/>
          </w:rPr>
          <w:t>15</w:t>
        </w:r>
        <w:r w:rsidR="00D163A2">
          <w:rPr>
            <w:noProof/>
            <w:webHidden/>
            <w:rtl/>
          </w:rPr>
          <w:fldChar w:fldCharType="end"/>
        </w:r>
      </w:hyperlink>
    </w:p>
    <w:p w14:paraId="0F21F402" w14:textId="1CBEEEAF" w:rsidR="00D163A2" w:rsidRDefault="00C7216C">
      <w:pPr>
        <w:pStyle w:val="TOC1"/>
        <w:rPr>
          <w:rFonts w:asciiTheme="minorHAnsi" w:hAnsiTheme="minorHAnsi" w:cstheme="minorBidi"/>
          <w:b w:val="0"/>
          <w:bCs w:val="0"/>
          <w:noProof/>
          <w:sz w:val="22"/>
          <w:szCs w:val="22"/>
          <w:rtl/>
          <w:lang/>
        </w:rPr>
      </w:pPr>
      <w:hyperlink w:anchor="_Toc123828405" w:history="1">
        <w:r w:rsidR="00D163A2" w:rsidRPr="009E4ED6">
          <w:rPr>
            <w:rStyle w:val="Hyperlink"/>
            <w:noProof/>
            <w:rtl/>
          </w:rPr>
          <w:t>נספח 0.7.9</w:t>
        </w:r>
        <w:r w:rsidR="00D163A2">
          <w:rPr>
            <w:noProof/>
            <w:webHidden/>
            <w:rtl/>
          </w:rPr>
          <w:tab/>
        </w:r>
        <w:r w:rsidR="00D163A2">
          <w:rPr>
            <w:noProof/>
            <w:webHidden/>
            <w:rtl/>
          </w:rPr>
          <w:fldChar w:fldCharType="begin"/>
        </w:r>
        <w:r w:rsidR="00D163A2">
          <w:rPr>
            <w:noProof/>
            <w:webHidden/>
            <w:rtl/>
          </w:rPr>
          <w:instrText xml:space="preserve"> </w:instrText>
        </w:r>
        <w:r w:rsidR="00D163A2">
          <w:rPr>
            <w:noProof/>
            <w:webHidden/>
          </w:rPr>
          <w:instrText>PAGEREF</w:instrText>
        </w:r>
        <w:r w:rsidR="00D163A2">
          <w:rPr>
            <w:noProof/>
            <w:webHidden/>
            <w:rtl/>
          </w:rPr>
          <w:instrText xml:space="preserve"> _</w:instrText>
        </w:r>
        <w:r w:rsidR="00D163A2">
          <w:rPr>
            <w:noProof/>
            <w:webHidden/>
          </w:rPr>
          <w:instrText>Toc123828405 \h</w:instrText>
        </w:r>
        <w:r w:rsidR="00D163A2">
          <w:rPr>
            <w:noProof/>
            <w:webHidden/>
            <w:rtl/>
          </w:rPr>
          <w:instrText xml:space="preserve"> </w:instrText>
        </w:r>
        <w:r w:rsidR="00D163A2">
          <w:rPr>
            <w:noProof/>
            <w:webHidden/>
            <w:rtl/>
          </w:rPr>
        </w:r>
        <w:r w:rsidR="00D163A2">
          <w:rPr>
            <w:noProof/>
            <w:webHidden/>
            <w:rtl/>
          </w:rPr>
          <w:fldChar w:fldCharType="separate"/>
        </w:r>
        <w:r w:rsidR="00D163A2">
          <w:rPr>
            <w:noProof/>
            <w:webHidden/>
            <w:rtl/>
          </w:rPr>
          <w:t>17</w:t>
        </w:r>
        <w:r w:rsidR="00D163A2">
          <w:rPr>
            <w:noProof/>
            <w:webHidden/>
            <w:rtl/>
          </w:rPr>
          <w:fldChar w:fldCharType="end"/>
        </w:r>
      </w:hyperlink>
    </w:p>
    <w:p w14:paraId="249AB896" w14:textId="5575C49B" w:rsidR="00D163A2" w:rsidRDefault="00C7216C">
      <w:pPr>
        <w:pStyle w:val="TOC1"/>
        <w:rPr>
          <w:rFonts w:asciiTheme="minorHAnsi" w:hAnsiTheme="minorHAnsi" w:cstheme="minorBidi"/>
          <w:b w:val="0"/>
          <w:bCs w:val="0"/>
          <w:noProof/>
          <w:sz w:val="22"/>
          <w:szCs w:val="22"/>
          <w:rtl/>
          <w:lang/>
        </w:rPr>
      </w:pPr>
      <w:hyperlink w:anchor="_Toc123828406" w:history="1">
        <w:r w:rsidR="00D163A2" w:rsidRPr="009E4ED6">
          <w:rPr>
            <w:rStyle w:val="Hyperlink"/>
            <w:noProof/>
            <w:rtl/>
          </w:rPr>
          <w:t>נספח 0.7.10</w:t>
        </w:r>
        <w:r w:rsidR="00D163A2">
          <w:rPr>
            <w:noProof/>
            <w:webHidden/>
            <w:rtl/>
          </w:rPr>
          <w:tab/>
        </w:r>
        <w:r w:rsidR="00D163A2">
          <w:rPr>
            <w:noProof/>
            <w:webHidden/>
            <w:rtl/>
          </w:rPr>
          <w:fldChar w:fldCharType="begin"/>
        </w:r>
        <w:r w:rsidR="00D163A2">
          <w:rPr>
            <w:noProof/>
            <w:webHidden/>
            <w:rtl/>
          </w:rPr>
          <w:instrText xml:space="preserve"> </w:instrText>
        </w:r>
        <w:r w:rsidR="00D163A2">
          <w:rPr>
            <w:noProof/>
            <w:webHidden/>
          </w:rPr>
          <w:instrText>PAGEREF</w:instrText>
        </w:r>
        <w:r w:rsidR="00D163A2">
          <w:rPr>
            <w:noProof/>
            <w:webHidden/>
            <w:rtl/>
          </w:rPr>
          <w:instrText xml:space="preserve"> _</w:instrText>
        </w:r>
        <w:r w:rsidR="00D163A2">
          <w:rPr>
            <w:noProof/>
            <w:webHidden/>
          </w:rPr>
          <w:instrText>Toc123828406 \h</w:instrText>
        </w:r>
        <w:r w:rsidR="00D163A2">
          <w:rPr>
            <w:noProof/>
            <w:webHidden/>
            <w:rtl/>
          </w:rPr>
          <w:instrText xml:space="preserve"> </w:instrText>
        </w:r>
        <w:r w:rsidR="00D163A2">
          <w:rPr>
            <w:noProof/>
            <w:webHidden/>
            <w:rtl/>
          </w:rPr>
        </w:r>
        <w:r w:rsidR="00D163A2">
          <w:rPr>
            <w:noProof/>
            <w:webHidden/>
            <w:rtl/>
          </w:rPr>
          <w:fldChar w:fldCharType="separate"/>
        </w:r>
        <w:r w:rsidR="00D163A2">
          <w:rPr>
            <w:noProof/>
            <w:webHidden/>
            <w:rtl/>
          </w:rPr>
          <w:t>19</w:t>
        </w:r>
        <w:r w:rsidR="00D163A2">
          <w:rPr>
            <w:noProof/>
            <w:webHidden/>
            <w:rtl/>
          </w:rPr>
          <w:fldChar w:fldCharType="end"/>
        </w:r>
      </w:hyperlink>
    </w:p>
    <w:p w14:paraId="5EA80D62" w14:textId="16F9D341" w:rsidR="00D163A2" w:rsidRDefault="00C7216C">
      <w:pPr>
        <w:pStyle w:val="TOC1"/>
        <w:rPr>
          <w:rFonts w:asciiTheme="minorHAnsi" w:hAnsiTheme="minorHAnsi" w:cstheme="minorBidi"/>
          <w:b w:val="0"/>
          <w:bCs w:val="0"/>
          <w:noProof/>
          <w:sz w:val="22"/>
          <w:szCs w:val="22"/>
          <w:rtl/>
          <w:lang/>
        </w:rPr>
      </w:pPr>
      <w:hyperlink w:anchor="_Toc123828407" w:history="1">
        <w:r w:rsidR="00D163A2" w:rsidRPr="009E4ED6">
          <w:rPr>
            <w:rStyle w:val="Hyperlink"/>
            <w:noProof/>
            <w:rtl/>
          </w:rPr>
          <w:t>נספח 0.8.1</w:t>
        </w:r>
        <w:r w:rsidR="00D163A2">
          <w:rPr>
            <w:noProof/>
            <w:webHidden/>
            <w:rtl/>
          </w:rPr>
          <w:tab/>
        </w:r>
        <w:r w:rsidR="00D163A2">
          <w:rPr>
            <w:noProof/>
            <w:webHidden/>
            <w:rtl/>
          </w:rPr>
          <w:fldChar w:fldCharType="begin"/>
        </w:r>
        <w:r w:rsidR="00D163A2">
          <w:rPr>
            <w:noProof/>
            <w:webHidden/>
            <w:rtl/>
          </w:rPr>
          <w:instrText xml:space="preserve"> </w:instrText>
        </w:r>
        <w:r w:rsidR="00D163A2">
          <w:rPr>
            <w:noProof/>
            <w:webHidden/>
          </w:rPr>
          <w:instrText>PAGEREF</w:instrText>
        </w:r>
        <w:r w:rsidR="00D163A2">
          <w:rPr>
            <w:noProof/>
            <w:webHidden/>
            <w:rtl/>
          </w:rPr>
          <w:instrText xml:space="preserve"> _</w:instrText>
        </w:r>
        <w:r w:rsidR="00D163A2">
          <w:rPr>
            <w:noProof/>
            <w:webHidden/>
          </w:rPr>
          <w:instrText>Toc123828407 \h</w:instrText>
        </w:r>
        <w:r w:rsidR="00D163A2">
          <w:rPr>
            <w:noProof/>
            <w:webHidden/>
            <w:rtl/>
          </w:rPr>
          <w:instrText xml:space="preserve"> </w:instrText>
        </w:r>
        <w:r w:rsidR="00D163A2">
          <w:rPr>
            <w:noProof/>
            <w:webHidden/>
            <w:rtl/>
          </w:rPr>
        </w:r>
        <w:r w:rsidR="00D163A2">
          <w:rPr>
            <w:noProof/>
            <w:webHidden/>
            <w:rtl/>
          </w:rPr>
          <w:fldChar w:fldCharType="separate"/>
        </w:r>
        <w:r w:rsidR="00D163A2">
          <w:rPr>
            <w:noProof/>
            <w:webHidden/>
            <w:rtl/>
          </w:rPr>
          <w:t>20</w:t>
        </w:r>
        <w:r w:rsidR="00D163A2">
          <w:rPr>
            <w:noProof/>
            <w:webHidden/>
            <w:rtl/>
          </w:rPr>
          <w:fldChar w:fldCharType="end"/>
        </w:r>
      </w:hyperlink>
    </w:p>
    <w:p w14:paraId="70165FF6" w14:textId="3A5EA18E" w:rsidR="00D163A2" w:rsidRDefault="00C7216C">
      <w:pPr>
        <w:pStyle w:val="TOC1"/>
        <w:rPr>
          <w:rFonts w:asciiTheme="minorHAnsi" w:hAnsiTheme="minorHAnsi" w:cstheme="minorBidi"/>
          <w:b w:val="0"/>
          <w:bCs w:val="0"/>
          <w:noProof/>
          <w:sz w:val="22"/>
          <w:szCs w:val="22"/>
          <w:rtl/>
          <w:lang/>
        </w:rPr>
      </w:pPr>
      <w:hyperlink w:anchor="_Toc123828408" w:history="1">
        <w:r w:rsidR="00D163A2" w:rsidRPr="009E4ED6">
          <w:rPr>
            <w:rStyle w:val="Hyperlink"/>
            <w:noProof/>
            <w:rtl/>
          </w:rPr>
          <w:t>נספח 0.8.2</w:t>
        </w:r>
        <w:r w:rsidR="00D163A2">
          <w:rPr>
            <w:noProof/>
            <w:webHidden/>
            <w:rtl/>
          </w:rPr>
          <w:tab/>
        </w:r>
        <w:r w:rsidR="00D163A2">
          <w:rPr>
            <w:noProof/>
            <w:webHidden/>
            <w:rtl/>
          </w:rPr>
          <w:fldChar w:fldCharType="begin"/>
        </w:r>
        <w:r w:rsidR="00D163A2">
          <w:rPr>
            <w:noProof/>
            <w:webHidden/>
            <w:rtl/>
          </w:rPr>
          <w:instrText xml:space="preserve"> </w:instrText>
        </w:r>
        <w:r w:rsidR="00D163A2">
          <w:rPr>
            <w:noProof/>
            <w:webHidden/>
          </w:rPr>
          <w:instrText>PAGEREF</w:instrText>
        </w:r>
        <w:r w:rsidR="00D163A2">
          <w:rPr>
            <w:noProof/>
            <w:webHidden/>
            <w:rtl/>
          </w:rPr>
          <w:instrText xml:space="preserve"> _</w:instrText>
        </w:r>
        <w:r w:rsidR="00D163A2">
          <w:rPr>
            <w:noProof/>
            <w:webHidden/>
          </w:rPr>
          <w:instrText>Toc123828408 \h</w:instrText>
        </w:r>
        <w:r w:rsidR="00D163A2">
          <w:rPr>
            <w:noProof/>
            <w:webHidden/>
            <w:rtl/>
          </w:rPr>
          <w:instrText xml:space="preserve"> </w:instrText>
        </w:r>
        <w:r w:rsidR="00D163A2">
          <w:rPr>
            <w:noProof/>
            <w:webHidden/>
            <w:rtl/>
          </w:rPr>
        </w:r>
        <w:r w:rsidR="00D163A2">
          <w:rPr>
            <w:noProof/>
            <w:webHidden/>
            <w:rtl/>
          </w:rPr>
          <w:fldChar w:fldCharType="separate"/>
        </w:r>
        <w:r w:rsidR="00D163A2">
          <w:rPr>
            <w:noProof/>
            <w:webHidden/>
            <w:rtl/>
          </w:rPr>
          <w:t>23</w:t>
        </w:r>
        <w:r w:rsidR="00D163A2">
          <w:rPr>
            <w:noProof/>
            <w:webHidden/>
            <w:rtl/>
          </w:rPr>
          <w:fldChar w:fldCharType="end"/>
        </w:r>
      </w:hyperlink>
    </w:p>
    <w:p w14:paraId="256C47C5" w14:textId="3DDCE275" w:rsidR="00D163A2" w:rsidRDefault="00C7216C">
      <w:pPr>
        <w:pStyle w:val="TOC1"/>
        <w:rPr>
          <w:rFonts w:asciiTheme="minorHAnsi" w:hAnsiTheme="minorHAnsi" w:cstheme="minorBidi"/>
          <w:b w:val="0"/>
          <w:bCs w:val="0"/>
          <w:noProof/>
          <w:sz w:val="22"/>
          <w:szCs w:val="22"/>
          <w:rtl/>
          <w:lang/>
        </w:rPr>
      </w:pPr>
      <w:hyperlink w:anchor="_Toc123828409" w:history="1">
        <w:r w:rsidR="00D163A2" w:rsidRPr="009E4ED6">
          <w:rPr>
            <w:rStyle w:val="Hyperlink"/>
            <w:noProof/>
            <w:rtl/>
          </w:rPr>
          <w:t>נספח 0.8.3  דרישות ביטוח</w:t>
        </w:r>
        <w:r w:rsidR="00D163A2">
          <w:rPr>
            <w:noProof/>
            <w:webHidden/>
            <w:rtl/>
          </w:rPr>
          <w:tab/>
        </w:r>
        <w:r w:rsidR="00D163A2">
          <w:rPr>
            <w:noProof/>
            <w:webHidden/>
            <w:rtl/>
          </w:rPr>
          <w:fldChar w:fldCharType="begin"/>
        </w:r>
        <w:r w:rsidR="00D163A2">
          <w:rPr>
            <w:noProof/>
            <w:webHidden/>
            <w:rtl/>
          </w:rPr>
          <w:instrText xml:space="preserve"> </w:instrText>
        </w:r>
        <w:r w:rsidR="00D163A2">
          <w:rPr>
            <w:noProof/>
            <w:webHidden/>
          </w:rPr>
          <w:instrText>PAGEREF</w:instrText>
        </w:r>
        <w:r w:rsidR="00D163A2">
          <w:rPr>
            <w:noProof/>
            <w:webHidden/>
            <w:rtl/>
          </w:rPr>
          <w:instrText xml:space="preserve"> _</w:instrText>
        </w:r>
        <w:r w:rsidR="00D163A2">
          <w:rPr>
            <w:noProof/>
            <w:webHidden/>
          </w:rPr>
          <w:instrText>Toc123828409 \h</w:instrText>
        </w:r>
        <w:r w:rsidR="00D163A2">
          <w:rPr>
            <w:noProof/>
            <w:webHidden/>
            <w:rtl/>
          </w:rPr>
          <w:instrText xml:space="preserve"> </w:instrText>
        </w:r>
        <w:r w:rsidR="00D163A2">
          <w:rPr>
            <w:noProof/>
            <w:webHidden/>
            <w:rtl/>
          </w:rPr>
        </w:r>
        <w:r w:rsidR="00D163A2">
          <w:rPr>
            <w:noProof/>
            <w:webHidden/>
            <w:rtl/>
          </w:rPr>
          <w:fldChar w:fldCharType="separate"/>
        </w:r>
        <w:r w:rsidR="00D163A2">
          <w:rPr>
            <w:noProof/>
            <w:webHidden/>
            <w:rtl/>
          </w:rPr>
          <w:t>32</w:t>
        </w:r>
        <w:r w:rsidR="00D163A2">
          <w:rPr>
            <w:noProof/>
            <w:webHidden/>
            <w:rtl/>
          </w:rPr>
          <w:fldChar w:fldCharType="end"/>
        </w:r>
      </w:hyperlink>
    </w:p>
    <w:p w14:paraId="460A1D85" w14:textId="463565ED" w:rsidR="00D163A2" w:rsidRDefault="00C7216C">
      <w:pPr>
        <w:pStyle w:val="TOC1"/>
        <w:rPr>
          <w:rFonts w:asciiTheme="minorHAnsi" w:hAnsiTheme="minorHAnsi" w:cstheme="minorBidi"/>
          <w:b w:val="0"/>
          <w:bCs w:val="0"/>
          <w:noProof/>
          <w:sz w:val="22"/>
          <w:szCs w:val="22"/>
          <w:rtl/>
          <w:lang/>
        </w:rPr>
      </w:pPr>
      <w:hyperlink w:anchor="_Toc123828410" w:history="1">
        <w:r w:rsidR="00D163A2" w:rsidRPr="009E4ED6">
          <w:rPr>
            <w:rStyle w:val="Hyperlink"/>
            <w:noProof/>
            <w:rtl/>
          </w:rPr>
          <w:t>נספח 0.8.4</w:t>
        </w:r>
        <w:r w:rsidR="00D163A2">
          <w:rPr>
            <w:noProof/>
            <w:webHidden/>
            <w:rtl/>
          </w:rPr>
          <w:tab/>
        </w:r>
        <w:r w:rsidR="00D163A2">
          <w:rPr>
            <w:noProof/>
            <w:webHidden/>
            <w:rtl/>
          </w:rPr>
          <w:fldChar w:fldCharType="begin"/>
        </w:r>
        <w:r w:rsidR="00D163A2">
          <w:rPr>
            <w:noProof/>
            <w:webHidden/>
            <w:rtl/>
          </w:rPr>
          <w:instrText xml:space="preserve"> </w:instrText>
        </w:r>
        <w:r w:rsidR="00D163A2">
          <w:rPr>
            <w:noProof/>
            <w:webHidden/>
          </w:rPr>
          <w:instrText>PAGEREF</w:instrText>
        </w:r>
        <w:r w:rsidR="00D163A2">
          <w:rPr>
            <w:noProof/>
            <w:webHidden/>
            <w:rtl/>
          </w:rPr>
          <w:instrText xml:space="preserve"> _</w:instrText>
        </w:r>
        <w:r w:rsidR="00D163A2">
          <w:rPr>
            <w:noProof/>
            <w:webHidden/>
          </w:rPr>
          <w:instrText>Toc123828410 \h</w:instrText>
        </w:r>
        <w:r w:rsidR="00D163A2">
          <w:rPr>
            <w:noProof/>
            <w:webHidden/>
            <w:rtl/>
          </w:rPr>
          <w:instrText xml:space="preserve"> </w:instrText>
        </w:r>
        <w:r w:rsidR="00D163A2">
          <w:rPr>
            <w:noProof/>
            <w:webHidden/>
            <w:rtl/>
          </w:rPr>
        </w:r>
        <w:r w:rsidR="00D163A2">
          <w:rPr>
            <w:noProof/>
            <w:webHidden/>
            <w:rtl/>
          </w:rPr>
          <w:fldChar w:fldCharType="separate"/>
        </w:r>
        <w:r w:rsidR="00D163A2">
          <w:rPr>
            <w:noProof/>
            <w:webHidden/>
            <w:rtl/>
          </w:rPr>
          <w:t>33</w:t>
        </w:r>
        <w:r w:rsidR="00D163A2">
          <w:rPr>
            <w:noProof/>
            <w:webHidden/>
            <w:rtl/>
          </w:rPr>
          <w:fldChar w:fldCharType="end"/>
        </w:r>
      </w:hyperlink>
    </w:p>
    <w:p w14:paraId="0D1B3FB3" w14:textId="0EA0D20A" w:rsidR="00D163A2" w:rsidRDefault="00C7216C">
      <w:pPr>
        <w:pStyle w:val="TOC1"/>
        <w:rPr>
          <w:rFonts w:asciiTheme="minorHAnsi" w:hAnsiTheme="minorHAnsi" w:cstheme="minorBidi"/>
          <w:b w:val="0"/>
          <w:bCs w:val="0"/>
          <w:noProof/>
          <w:sz w:val="22"/>
          <w:szCs w:val="22"/>
          <w:rtl/>
          <w:lang/>
        </w:rPr>
      </w:pPr>
      <w:hyperlink w:anchor="_Toc123828411" w:history="1">
        <w:r w:rsidR="00D163A2" w:rsidRPr="009E4ED6">
          <w:rPr>
            <w:rStyle w:val="Hyperlink"/>
            <w:noProof/>
            <w:rtl/>
          </w:rPr>
          <w:t>נספח 0.8.7</w:t>
        </w:r>
        <w:r w:rsidR="00D163A2">
          <w:rPr>
            <w:noProof/>
            <w:webHidden/>
            <w:rtl/>
          </w:rPr>
          <w:tab/>
        </w:r>
        <w:r w:rsidR="00D163A2">
          <w:rPr>
            <w:noProof/>
            <w:webHidden/>
            <w:rtl/>
          </w:rPr>
          <w:fldChar w:fldCharType="begin"/>
        </w:r>
        <w:r w:rsidR="00D163A2">
          <w:rPr>
            <w:noProof/>
            <w:webHidden/>
            <w:rtl/>
          </w:rPr>
          <w:instrText xml:space="preserve"> </w:instrText>
        </w:r>
        <w:r w:rsidR="00D163A2">
          <w:rPr>
            <w:noProof/>
            <w:webHidden/>
          </w:rPr>
          <w:instrText>PAGEREF</w:instrText>
        </w:r>
        <w:r w:rsidR="00D163A2">
          <w:rPr>
            <w:noProof/>
            <w:webHidden/>
            <w:rtl/>
          </w:rPr>
          <w:instrText xml:space="preserve"> _</w:instrText>
        </w:r>
        <w:r w:rsidR="00D163A2">
          <w:rPr>
            <w:noProof/>
            <w:webHidden/>
          </w:rPr>
          <w:instrText>Toc123828411 \h</w:instrText>
        </w:r>
        <w:r w:rsidR="00D163A2">
          <w:rPr>
            <w:noProof/>
            <w:webHidden/>
            <w:rtl/>
          </w:rPr>
          <w:instrText xml:space="preserve"> </w:instrText>
        </w:r>
        <w:r w:rsidR="00D163A2">
          <w:rPr>
            <w:noProof/>
            <w:webHidden/>
            <w:rtl/>
          </w:rPr>
        </w:r>
        <w:r w:rsidR="00D163A2">
          <w:rPr>
            <w:noProof/>
            <w:webHidden/>
            <w:rtl/>
          </w:rPr>
          <w:fldChar w:fldCharType="separate"/>
        </w:r>
        <w:r w:rsidR="00D163A2">
          <w:rPr>
            <w:noProof/>
            <w:webHidden/>
            <w:rtl/>
          </w:rPr>
          <w:t>44</w:t>
        </w:r>
        <w:r w:rsidR="00D163A2">
          <w:rPr>
            <w:noProof/>
            <w:webHidden/>
            <w:rtl/>
          </w:rPr>
          <w:fldChar w:fldCharType="end"/>
        </w:r>
      </w:hyperlink>
    </w:p>
    <w:p w14:paraId="69677B55" w14:textId="3CA35469" w:rsidR="00D163A2" w:rsidRDefault="00C7216C">
      <w:pPr>
        <w:pStyle w:val="TOC1"/>
        <w:rPr>
          <w:rFonts w:asciiTheme="minorHAnsi" w:hAnsiTheme="minorHAnsi" w:cstheme="minorBidi"/>
          <w:b w:val="0"/>
          <w:bCs w:val="0"/>
          <w:noProof/>
          <w:sz w:val="22"/>
          <w:szCs w:val="22"/>
          <w:rtl/>
          <w:lang/>
        </w:rPr>
      </w:pPr>
      <w:hyperlink w:anchor="_Toc123828412" w:history="1">
        <w:r w:rsidR="00D163A2" w:rsidRPr="009E4ED6">
          <w:rPr>
            <w:rStyle w:val="Hyperlink"/>
            <w:noProof/>
            <w:rtl/>
          </w:rPr>
          <w:t>נספח 0.13.2</w:t>
        </w:r>
        <w:r w:rsidR="00D163A2">
          <w:rPr>
            <w:noProof/>
            <w:webHidden/>
            <w:rtl/>
          </w:rPr>
          <w:tab/>
        </w:r>
        <w:r w:rsidR="00D163A2">
          <w:rPr>
            <w:noProof/>
            <w:webHidden/>
            <w:rtl/>
          </w:rPr>
          <w:fldChar w:fldCharType="begin"/>
        </w:r>
        <w:r w:rsidR="00D163A2">
          <w:rPr>
            <w:noProof/>
            <w:webHidden/>
            <w:rtl/>
          </w:rPr>
          <w:instrText xml:space="preserve"> </w:instrText>
        </w:r>
        <w:r w:rsidR="00D163A2">
          <w:rPr>
            <w:noProof/>
            <w:webHidden/>
          </w:rPr>
          <w:instrText>PAGEREF</w:instrText>
        </w:r>
        <w:r w:rsidR="00D163A2">
          <w:rPr>
            <w:noProof/>
            <w:webHidden/>
            <w:rtl/>
          </w:rPr>
          <w:instrText xml:space="preserve"> _</w:instrText>
        </w:r>
        <w:r w:rsidR="00D163A2">
          <w:rPr>
            <w:noProof/>
            <w:webHidden/>
          </w:rPr>
          <w:instrText>Toc123828412 \h</w:instrText>
        </w:r>
        <w:r w:rsidR="00D163A2">
          <w:rPr>
            <w:noProof/>
            <w:webHidden/>
            <w:rtl/>
          </w:rPr>
          <w:instrText xml:space="preserve"> </w:instrText>
        </w:r>
        <w:r w:rsidR="00D163A2">
          <w:rPr>
            <w:noProof/>
            <w:webHidden/>
            <w:rtl/>
          </w:rPr>
        </w:r>
        <w:r w:rsidR="00D163A2">
          <w:rPr>
            <w:noProof/>
            <w:webHidden/>
            <w:rtl/>
          </w:rPr>
          <w:fldChar w:fldCharType="separate"/>
        </w:r>
        <w:r w:rsidR="00D163A2">
          <w:rPr>
            <w:noProof/>
            <w:webHidden/>
            <w:rtl/>
          </w:rPr>
          <w:t>46</w:t>
        </w:r>
        <w:r w:rsidR="00D163A2">
          <w:rPr>
            <w:noProof/>
            <w:webHidden/>
            <w:rtl/>
          </w:rPr>
          <w:fldChar w:fldCharType="end"/>
        </w:r>
      </w:hyperlink>
    </w:p>
    <w:p w14:paraId="41F36CC1" w14:textId="2B887D6C" w:rsidR="00D163A2" w:rsidRDefault="00C7216C">
      <w:pPr>
        <w:pStyle w:val="TOC1"/>
        <w:rPr>
          <w:rFonts w:asciiTheme="minorHAnsi" w:hAnsiTheme="minorHAnsi" w:cstheme="minorBidi"/>
          <w:b w:val="0"/>
          <w:bCs w:val="0"/>
          <w:noProof/>
          <w:sz w:val="22"/>
          <w:szCs w:val="22"/>
          <w:rtl/>
          <w:lang/>
        </w:rPr>
      </w:pPr>
      <w:hyperlink w:anchor="_Toc123828413" w:history="1">
        <w:r w:rsidR="00D163A2" w:rsidRPr="009E4ED6">
          <w:rPr>
            <w:rStyle w:val="Hyperlink"/>
            <w:noProof/>
            <w:rtl/>
          </w:rPr>
          <w:t>נספח 2.6 – אבטחת מידע</w:t>
        </w:r>
        <w:r w:rsidR="00D163A2">
          <w:rPr>
            <w:noProof/>
            <w:webHidden/>
            <w:rtl/>
          </w:rPr>
          <w:tab/>
        </w:r>
        <w:r w:rsidR="00D163A2">
          <w:rPr>
            <w:noProof/>
            <w:webHidden/>
            <w:rtl/>
          </w:rPr>
          <w:fldChar w:fldCharType="begin"/>
        </w:r>
        <w:r w:rsidR="00D163A2">
          <w:rPr>
            <w:noProof/>
            <w:webHidden/>
            <w:rtl/>
          </w:rPr>
          <w:instrText xml:space="preserve"> </w:instrText>
        </w:r>
        <w:r w:rsidR="00D163A2">
          <w:rPr>
            <w:noProof/>
            <w:webHidden/>
          </w:rPr>
          <w:instrText>PAGEREF</w:instrText>
        </w:r>
        <w:r w:rsidR="00D163A2">
          <w:rPr>
            <w:noProof/>
            <w:webHidden/>
            <w:rtl/>
          </w:rPr>
          <w:instrText xml:space="preserve"> _</w:instrText>
        </w:r>
        <w:r w:rsidR="00D163A2">
          <w:rPr>
            <w:noProof/>
            <w:webHidden/>
          </w:rPr>
          <w:instrText>Toc123828413 \h</w:instrText>
        </w:r>
        <w:r w:rsidR="00D163A2">
          <w:rPr>
            <w:noProof/>
            <w:webHidden/>
            <w:rtl/>
          </w:rPr>
          <w:instrText xml:space="preserve"> </w:instrText>
        </w:r>
        <w:r w:rsidR="00D163A2">
          <w:rPr>
            <w:noProof/>
            <w:webHidden/>
            <w:rtl/>
          </w:rPr>
        </w:r>
        <w:r w:rsidR="00D163A2">
          <w:rPr>
            <w:noProof/>
            <w:webHidden/>
            <w:rtl/>
          </w:rPr>
          <w:fldChar w:fldCharType="separate"/>
        </w:r>
        <w:r w:rsidR="00D163A2">
          <w:rPr>
            <w:noProof/>
            <w:webHidden/>
            <w:rtl/>
          </w:rPr>
          <w:t>54</w:t>
        </w:r>
        <w:r w:rsidR="00D163A2">
          <w:rPr>
            <w:noProof/>
            <w:webHidden/>
            <w:rtl/>
          </w:rPr>
          <w:fldChar w:fldCharType="end"/>
        </w:r>
      </w:hyperlink>
    </w:p>
    <w:p w14:paraId="32A01223" w14:textId="71AD7C2A" w:rsidR="00D163A2" w:rsidRDefault="00C7216C">
      <w:pPr>
        <w:pStyle w:val="TOC1"/>
        <w:rPr>
          <w:rFonts w:asciiTheme="minorHAnsi" w:hAnsiTheme="minorHAnsi" w:cstheme="minorBidi"/>
          <w:b w:val="0"/>
          <w:bCs w:val="0"/>
          <w:noProof/>
          <w:sz w:val="22"/>
          <w:szCs w:val="22"/>
          <w:rtl/>
          <w:lang/>
        </w:rPr>
      </w:pPr>
      <w:hyperlink w:anchor="_Toc123828414" w:history="1">
        <w:r w:rsidR="00D163A2" w:rsidRPr="009E4ED6">
          <w:rPr>
            <w:rStyle w:val="Hyperlink"/>
            <w:noProof/>
            <w:rtl/>
          </w:rPr>
          <w:t>נספח 4.1.2.4</w:t>
        </w:r>
        <w:r w:rsidR="00D163A2">
          <w:rPr>
            <w:noProof/>
            <w:webHidden/>
            <w:rtl/>
          </w:rPr>
          <w:tab/>
        </w:r>
        <w:r w:rsidR="00D163A2">
          <w:rPr>
            <w:noProof/>
            <w:webHidden/>
            <w:rtl/>
          </w:rPr>
          <w:fldChar w:fldCharType="begin"/>
        </w:r>
        <w:r w:rsidR="00D163A2">
          <w:rPr>
            <w:noProof/>
            <w:webHidden/>
            <w:rtl/>
          </w:rPr>
          <w:instrText xml:space="preserve"> </w:instrText>
        </w:r>
        <w:r w:rsidR="00D163A2">
          <w:rPr>
            <w:noProof/>
            <w:webHidden/>
          </w:rPr>
          <w:instrText>PAGEREF</w:instrText>
        </w:r>
        <w:r w:rsidR="00D163A2">
          <w:rPr>
            <w:noProof/>
            <w:webHidden/>
            <w:rtl/>
          </w:rPr>
          <w:instrText xml:space="preserve"> _</w:instrText>
        </w:r>
        <w:r w:rsidR="00D163A2">
          <w:rPr>
            <w:noProof/>
            <w:webHidden/>
          </w:rPr>
          <w:instrText>Toc123828414 \h</w:instrText>
        </w:r>
        <w:r w:rsidR="00D163A2">
          <w:rPr>
            <w:noProof/>
            <w:webHidden/>
            <w:rtl/>
          </w:rPr>
          <w:instrText xml:space="preserve"> </w:instrText>
        </w:r>
        <w:r w:rsidR="00D163A2">
          <w:rPr>
            <w:noProof/>
            <w:webHidden/>
            <w:rtl/>
          </w:rPr>
        </w:r>
        <w:r w:rsidR="00D163A2">
          <w:rPr>
            <w:noProof/>
            <w:webHidden/>
            <w:rtl/>
          </w:rPr>
          <w:fldChar w:fldCharType="separate"/>
        </w:r>
        <w:r w:rsidR="00D163A2">
          <w:rPr>
            <w:noProof/>
            <w:webHidden/>
            <w:rtl/>
          </w:rPr>
          <w:t>85</w:t>
        </w:r>
        <w:r w:rsidR="00D163A2">
          <w:rPr>
            <w:noProof/>
            <w:webHidden/>
            <w:rtl/>
          </w:rPr>
          <w:fldChar w:fldCharType="end"/>
        </w:r>
      </w:hyperlink>
    </w:p>
    <w:p w14:paraId="41E4A361" w14:textId="5D7EC212" w:rsidR="00D163A2" w:rsidRDefault="00C7216C">
      <w:pPr>
        <w:pStyle w:val="TOC1"/>
        <w:rPr>
          <w:rFonts w:asciiTheme="minorHAnsi" w:hAnsiTheme="minorHAnsi" w:cstheme="minorBidi"/>
          <w:b w:val="0"/>
          <w:bCs w:val="0"/>
          <w:noProof/>
          <w:sz w:val="22"/>
          <w:szCs w:val="22"/>
          <w:rtl/>
          <w:lang/>
        </w:rPr>
      </w:pPr>
      <w:hyperlink w:anchor="_Toc123828415" w:history="1">
        <w:r w:rsidR="00D163A2" w:rsidRPr="009E4ED6">
          <w:rPr>
            <w:rStyle w:val="Hyperlink"/>
            <w:noProof/>
            <w:rtl/>
          </w:rPr>
          <w:t>נספח 4.2.1</w:t>
        </w:r>
        <w:r w:rsidR="00D163A2">
          <w:rPr>
            <w:noProof/>
            <w:webHidden/>
            <w:rtl/>
          </w:rPr>
          <w:tab/>
        </w:r>
        <w:r w:rsidR="00D163A2">
          <w:rPr>
            <w:noProof/>
            <w:webHidden/>
            <w:rtl/>
          </w:rPr>
          <w:fldChar w:fldCharType="begin"/>
        </w:r>
        <w:r w:rsidR="00D163A2">
          <w:rPr>
            <w:noProof/>
            <w:webHidden/>
            <w:rtl/>
          </w:rPr>
          <w:instrText xml:space="preserve"> </w:instrText>
        </w:r>
        <w:r w:rsidR="00D163A2">
          <w:rPr>
            <w:noProof/>
            <w:webHidden/>
          </w:rPr>
          <w:instrText>PAGEREF</w:instrText>
        </w:r>
        <w:r w:rsidR="00D163A2">
          <w:rPr>
            <w:noProof/>
            <w:webHidden/>
            <w:rtl/>
          </w:rPr>
          <w:instrText xml:space="preserve"> _</w:instrText>
        </w:r>
        <w:r w:rsidR="00D163A2">
          <w:rPr>
            <w:noProof/>
            <w:webHidden/>
          </w:rPr>
          <w:instrText>Toc123828415 \h</w:instrText>
        </w:r>
        <w:r w:rsidR="00D163A2">
          <w:rPr>
            <w:noProof/>
            <w:webHidden/>
            <w:rtl/>
          </w:rPr>
          <w:instrText xml:space="preserve"> </w:instrText>
        </w:r>
        <w:r w:rsidR="00D163A2">
          <w:rPr>
            <w:noProof/>
            <w:webHidden/>
            <w:rtl/>
          </w:rPr>
        </w:r>
        <w:r w:rsidR="00D163A2">
          <w:rPr>
            <w:noProof/>
            <w:webHidden/>
            <w:rtl/>
          </w:rPr>
          <w:fldChar w:fldCharType="separate"/>
        </w:r>
        <w:r w:rsidR="00D163A2">
          <w:rPr>
            <w:noProof/>
            <w:webHidden/>
            <w:rtl/>
          </w:rPr>
          <w:t>90</w:t>
        </w:r>
        <w:r w:rsidR="00D163A2">
          <w:rPr>
            <w:noProof/>
            <w:webHidden/>
            <w:rtl/>
          </w:rPr>
          <w:fldChar w:fldCharType="end"/>
        </w:r>
      </w:hyperlink>
    </w:p>
    <w:p w14:paraId="35BF0E3C" w14:textId="5BBB7052" w:rsidR="004A5CDD" w:rsidRPr="00275297" w:rsidRDefault="004A5CDD" w:rsidP="00FD00F4">
      <w:pPr>
        <w:pStyle w:val="1"/>
        <w:numPr>
          <w:ilvl w:val="0"/>
          <w:numId w:val="0"/>
        </w:numPr>
        <w:jc w:val="center"/>
        <w:rPr>
          <w:b w:val="0"/>
          <w:bCs w:val="0"/>
          <w:rtl/>
        </w:rPr>
      </w:pPr>
      <w:r w:rsidRPr="00275297">
        <w:rPr>
          <w:rFonts w:ascii="David" w:hAnsi="David"/>
          <w:b w:val="0"/>
          <w:bCs w:val="0"/>
          <w:sz w:val="24"/>
          <w:szCs w:val="24"/>
          <w:rtl/>
        </w:rPr>
        <w:fldChar w:fldCharType="end"/>
      </w:r>
    </w:p>
    <w:p w14:paraId="2F35612E" w14:textId="77777777" w:rsidR="002D7E1A" w:rsidRPr="00275297" w:rsidRDefault="002D7E1A" w:rsidP="002D7E1A">
      <w:pPr>
        <w:bidi/>
        <w:spacing w:before="0" w:after="0" w:line="360" w:lineRule="auto"/>
        <w:jc w:val="center"/>
        <w:rPr>
          <w:rFonts w:ascii="Arial" w:eastAsia="Times New Roman" w:hAnsi="Arial"/>
          <w:u w:val="single"/>
          <w:rtl/>
          <w:lang w:eastAsia="he-IL"/>
        </w:rPr>
      </w:pPr>
    </w:p>
    <w:p w14:paraId="62EC7467" w14:textId="77777777" w:rsidR="009252ED" w:rsidRPr="00275297" w:rsidRDefault="009252ED" w:rsidP="001E73AF">
      <w:pPr>
        <w:bidi/>
        <w:spacing w:before="0" w:after="0" w:line="360" w:lineRule="auto"/>
        <w:jc w:val="left"/>
        <w:rPr>
          <w:rFonts w:ascii="Arial" w:eastAsia="Times New Roman" w:hAnsi="Arial"/>
          <w:rtl/>
        </w:rPr>
      </w:pPr>
    </w:p>
    <w:p w14:paraId="6108393A" w14:textId="77777777" w:rsidR="00084481" w:rsidRPr="00E56D7E" w:rsidRDefault="00084481" w:rsidP="001E73AF">
      <w:pPr>
        <w:bidi/>
        <w:spacing w:before="0" w:after="0" w:line="360" w:lineRule="auto"/>
        <w:jc w:val="left"/>
        <w:rPr>
          <w:rFonts w:ascii="Arial" w:eastAsia="Times New Roman" w:hAnsi="Arial"/>
          <w:rtl/>
        </w:rPr>
      </w:pPr>
    </w:p>
    <w:p w14:paraId="13885F62" w14:textId="77777777" w:rsidR="00084481" w:rsidRPr="00E56D7E" w:rsidRDefault="00084481" w:rsidP="001E73AF">
      <w:pPr>
        <w:bidi/>
        <w:spacing w:before="0" w:after="0" w:line="360" w:lineRule="auto"/>
        <w:jc w:val="left"/>
        <w:rPr>
          <w:rFonts w:ascii="Arial" w:eastAsia="Times New Roman" w:hAnsi="Arial"/>
          <w:rtl/>
        </w:rPr>
      </w:pPr>
    </w:p>
    <w:p w14:paraId="71BFE8FF" w14:textId="77777777" w:rsidR="00084481" w:rsidRDefault="00084481" w:rsidP="001E73AF">
      <w:pPr>
        <w:bidi/>
        <w:spacing w:before="0" w:after="0" w:line="360" w:lineRule="auto"/>
        <w:jc w:val="left"/>
        <w:rPr>
          <w:rFonts w:ascii="Arial" w:eastAsia="Times New Roman" w:hAnsi="Arial"/>
          <w:rtl/>
        </w:rPr>
      </w:pPr>
    </w:p>
    <w:p w14:paraId="6A5A79E4" w14:textId="77777777" w:rsidR="007244C7" w:rsidRDefault="007244C7" w:rsidP="007244C7">
      <w:pPr>
        <w:bidi/>
        <w:spacing w:before="0" w:after="0" w:line="360" w:lineRule="auto"/>
        <w:jc w:val="left"/>
        <w:rPr>
          <w:rFonts w:ascii="Arial" w:eastAsia="Times New Roman" w:hAnsi="Arial"/>
          <w:rtl/>
        </w:rPr>
      </w:pPr>
    </w:p>
    <w:p w14:paraId="2C031864" w14:textId="77777777" w:rsidR="007244C7" w:rsidRDefault="007244C7" w:rsidP="007244C7">
      <w:pPr>
        <w:bidi/>
        <w:spacing w:before="0" w:after="0" w:line="360" w:lineRule="auto"/>
        <w:jc w:val="left"/>
        <w:rPr>
          <w:rFonts w:ascii="Arial" w:eastAsia="Times New Roman" w:hAnsi="Arial"/>
          <w:rtl/>
        </w:rPr>
      </w:pPr>
    </w:p>
    <w:p w14:paraId="0DCB71C6" w14:textId="66A2AB6A" w:rsidR="004360D6" w:rsidRDefault="004360D6">
      <w:pPr>
        <w:rPr>
          <w:rFonts w:ascii="Arial" w:eastAsia="Times New Roman" w:hAnsi="Arial"/>
        </w:rPr>
      </w:pPr>
      <w:r>
        <w:rPr>
          <w:rFonts w:ascii="Arial" w:eastAsia="Times New Roman" w:hAnsi="Arial"/>
          <w:rtl/>
        </w:rPr>
        <w:br w:type="page"/>
      </w:r>
    </w:p>
    <w:p w14:paraId="14C22F81" w14:textId="7BA07C8F" w:rsidR="00464EBA" w:rsidRPr="004360D6" w:rsidRDefault="00464EBA" w:rsidP="00464EBA">
      <w:pPr>
        <w:pStyle w:val="1"/>
        <w:numPr>
          <w:ilvl w:val="0"/>
          <w:numId w:val="0"/>
        </w:numPr>
        <w:jc w:val="center"/>
        <w:rPr>
          <w:u w:val="single"/>
          <w:rtl/>
        </w:rPr>
      </w:pPr>
      <w:bookmarkStart w:id="5" w:name="_Toc123828395"/>
      <w:r w:rsidRPr="004360D6">
        <w:rPr>
          <w:rFonts w:hint="cs"/>
          <w:u w:val="single"/>
          <w:rtl/>
        </w:rPr>
        <w:lastRenderedPageBreak/>
        <w:t>נספח 0.7.</w:t>
      </w:r>
      <w:r>
        <w:rPr>
          <w:rFonts w:hint="cs"/>
          <w:u w:val="single"/>
          <w:rtl/>
        </w:rPr>
        <w:t>1</w:t>
      </w:r>
      <w:bookmarkEnd w:id="5"/>
    </w:p>
    <w:p w14:paraId="1D4DB095"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שם הבנק/חברת הביטוח ________________</w:t>
      </w:r>
    </w:p>
    <w:p w14:paraId="487C0039"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מס' הטלפון ________________________</w:t>
      </w:r>
    </w:p>
    <w:p w14:paraId="5821581B"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מס' הפקס: ________________________</w:t>
      </w:r>
    </w:p>
    <w:p w14:paraId="123DF601" w14:textId="77777777" w:rsidR="00EF3E7F" w:rsidRPr="000E3522" w:rsidRDefault="00EF3E7F" w:rsidP="00EF3E7F">
      <w:pPr>
        <w:bidi/>
        <w:spacing w:before="0" w:after="0" w:line="360" w:lineRule="auto"/>
        <w:rPr>
          <w:rFonts w:ascii="Arial" w:eastAsia="Times New Roman" w:hAnsi="Arial"/>
          <w:sz w:val="22"/>
          <w:szCs w:val="22"/>
          <w:lang w:eastAsia="he-IL"/>
        </w:rPr>
      </w:pPr>
    </w:p>
    <w:p w14:paraId="6E1330F1" w14:textId="77777777" w:rsidR="00EF3E7F" w:rsidRPr="000E3522" w:rsidRDefault="00EF3E7F" w:rsidP="00EF3E7F">
      <w:pPr>
        <w:bidi/>
        <w:spacing w:before="0" w:after="0" w:line="360" w:lineRule="auto"/>
        <w:jc w:val="center"/>
        <w:rPr>
          <w:rFonts w:ascii="Arial" w:eastAsia="Times New Roman" w:hAnsi="Arial"/>
          <w:b/>
          <w:bCs/>
          <w:sz w:val="22"/>
          <w:szCs w:val="22"/>
          <w:u w:val="single"/>
          <w:rtl/>
          <w:lang w:eastAsia="he-IL"/>
        </w:rPr>
      </w:pPr>
      <w:r w:rsidRPr="000E3522">
        <w:rPr>
          <w:rFonts w:ascii="Arial" w:eastAsia="Times New Roman" w:hAnsi="Arial"/>
          <w:b/>
          <w:bCs/>
          <w:sz w:val="22"/>
          <w:szCs w:val="22"/>
          <w:u w:val="single"/>
          <w:rtl/>
          <w:lang w:eastAsia="he-IL"/>
        </w:rPr>
        <w:t>כתב ערבות</w:t>
      </w:r>
    </w:p>
    <w:p w14:paraId="714990AC"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לכבוד </w:t>
      </w:r>
    </w:p>
    <w:p w14:paraId="2E4011E5"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ממשלת ישראל </w:t>
      </w:r>
    </w:p>
    <w:p w14:paraId="6AFB37F5" w14:textId="77777777" w:rsidR="00EF3E7F" w:rsidRDefault="00EF3E7F" w:rsidP="00EF3E7F">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 xml:space="preserve">באמצעות משרד </w:t>
      </w:r>
      <w:r>
        <w:rPr>
          <w:rFonts w:ascii="Arial" w:eastAsia="Times New Roman" w:hAnsi="Arial" w:hint="cs"/>
          <w:sz w:val="22"/>
          <w:szCs w:val="22"/>
          <w:rtl/>
          <w:lang w:eastAsia="he-IL"/>
        </w:rPr>
        <w:t>החינוך</w:t>
      </w:r>
    </w:p>
    <w:p w14:paraId="429EB3EE" w14:textId="77777777" w:rsidR="00EF3E7F" w:rsidRDefault="00EF3E7F" w:rsidP="00EF3E7F">
      <w:pPr>
        <w:bidi/>
        <w:spacing w:before="0" w:after="0" w:line="360" w:lineRule="auto"/>
        <w:rPr>
          <w:rFonts w:ascii="Arial" w:eastAsia="Times New Roman" w:hAnsi="Arial"/>
          <w:sz w:val="22"/>
          <w:szCs w:val="22"/>
          <w:rtl/>
          <w:lang w:eastAsia="he-IL"/>
        </w:rPr>
      </w:pPr>
    </w:p>
    <w:p w14:paraId="5D698A1A" w14:textId="77777777" w:rsidR="00EF3E7F" w:rsidRPr="000E3522" w:rsidRDefault="00EF3E7F" w:rsidP="00EF3E7F">
      <w:pPr>
        <w:bidi/>
        <w:spacing w:before="0" w:after="0" w:line="360" w:lineRule="auto"/>
        <w:rPr>
          <w:rFonts w:ascii="Arial" w:eastAsia="Times New Roman" w:hAnsi="Arial"/>
          <w:sz w:val="22"/>
          <w:szCs w:val="22"/>
          <w:lang w:eastAsia="he-IL"/>
        </w:rPr>
      </w:pPr>
    </w:p>
    <w:p w14:paraId="34E3DCB7" w14:textId="77777777" w:rsidR="00EF3E7F" w:rsidRDefault="00EF3E7F" w:rsidP="00EF3E7F">
      <w:pPr>
        <w:bidi/>
        <w:spacing w:before="0" w:after="0" w:line="360" w:lineRule="auto"/>
        <w:rPr>
          <w:rFonts w:ascii="Arial" w:eastAsia="Times New Roman" w:hAnsi="Arial"/>
          <w:sz w:val="22"/>
          <w:szCs w:val="22"/>
          <w:rtl/>
          <w:lang w:eastAsia="he-IL"/>
        </w:rPr>
      </w:pPr>
      <w:r w:rsidRPr="000E3522">
        <w:rPr>
          <w:rFonts w:ascii="Arial" w:eastAsia="Times New Roman" w:hAnsi="Arial"/>
          <w:b/>
          <w:bCs/>
          <w:sz w:val="22"/>
          <w:szCs w:val="22"/>
          <w:rtl/>
          <w:lang w:eastAsia="he-IL"/>
        </w:rPr>
        <w:t>הנדון: ערבות מס'</w:t>
      </w:r>
      <w:r w:rsidRPr="000E3522">
        <w:rPr>
          <w:rFonts w:ascii="Arial" w:eastAsia="Times New Roman" w:hAnsi="Arial"/>
          <w:sz w:val="22"/>
          <w:szCs w:val="22"/>
          <w:rtl/>
          <w:lang w:eastAsia="he-IL"/>
        </w:rPr>
        <w:t>____________</w:t>
      </w:r>
    </w:p>
    <w:p w14:paraId="24972715" w14:textId="77777777" w:rsidR="00EF3E7F" w:rsidRPr="000E3522" w:rsidRDefault="00EF3E7F" w:rsidP="00EF3E7F">
      <w:pPr>
        <w:bidi/>
        <w:spacing w:before="0" w:after="0" w:line="360" w:lineRule="auto"/>
        <w:rPr>
          <w:rFonts w:ascii="Arial" w:eastAsia="Times New Roman" w:hAnsi="Arial"/>
          <w:sz w:val="22"/>
          <w:szCs w:val="22"/>
          <w:lang w:eastAsia="he-IL"/>
        </w:rPr>
      </w:pPr>
    </w:p>
    <w:p w14:paraId="55C318DC"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אנו ערבים בזה כלפיכם לסילוק כל סכום עד לסך ______________________________________</w:t>
      </w:r>
    </w:p>
    <w:p w14:paraId="389D8DA8"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(במילים _________________________________________________________________)</w:t>
      </w:r>
    </w:p>
    <w:p w14:paraId="0F5048CA"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אשר תדרשו מאת: ____________________________________________(להלן "החייב") בקשר</w:t>
      </w:r>
    </w:p>
    <w:p w14:paraId="1605304C" w14:textId="41408580" w:rsidR="00EF3E7F" w:rsidRDefault="00EF3E7F" w:rsidP="00EF3E7F">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 xml:space="preserve">עם </w:t>
      </w:r>
      <w:r w:rsidRPr="000E3522">
        <w:rPr>
          <w:rFonts w:ascii="Arial" w:eastAsia="Times New Roman" w:hAnsi="Arial" w:hint="cs"/>
          <w:sz w:val="22"/>
          <w:szCs w:val="22"/>
          <w:rtl/>
          <w:lang w:eastAsia="he-IL"/>
        </w:rPr>
        <w:t>מכרז</w:t>
      </w:r>
      <w:r w:rsidR="007F758B">
        <w:rPr>
          <w:rFonts w:ascii="Arial" w:eastAsia="Times New Roman" w:hAnsi="Arial" w:hint="cs"/>
          <w:sz w:val="22"/>
          <w:szCs w:val="22"/>
          <w:rtl/>
          <w:lang w:eastAsia="he-IL"/>
        </w:rPr>
        <w:t xml:space="preserve"> </w:t>
      </w:r>
      <w:r w:rsidR="007F758B" w:rsidRPr="00B60875">
        <w:t>60/12.2022</w:t>
      </w:r>
      <w:r w:rsidR="007F758B">
        <w:rPr>
          <w:rFonts w:hint="cs"/>
          <w:rtl/>
        </w:rPr>
        <w:t xml:space="preserve">  למתן שירותי למידה מרחוק</w:t>
      </w:r>
      <w:r>
        <w:rPr>
          <w:rFonts w:ascii="Arial" w:eastAsia="Times New Roman" w:hAnsi="Arial" w:hint="cs"/>
          <w:sz w:val="22"/>
          <w:szCs w:val="22"/>
          <w:rtl/>
          <w:lang w:eastAsia="he-IL"/>
        </w:rPr>
        <w:t>.</w:t>
      </w:r>
    </w:p>
    <w:p w14:paraId="601A8EF3" w14:textId="77777777" w:rsidR="00EF3E7F" w:rsidRPr="000E3522" w:rsidRDefault="00EF3E7F" w:rsidP="00EF3E7F">
      <w:pPr>
        <w:bidi/>
        <w:spacing w:before="0" w:after="0" w:line="360" w:lineRule="auto"/>
        <w:rPr>
          <w:rFonts w:ascii="Arial" w:eastAsia="Times New Roman" w:hAnsi="Arial"/>
          <w:sz w:val="22"/>
          <w:szCs w:val="22"/>
          <w:lang w:eastAsia="he-IL"/>
        </w:rPr>
      </w:pPr>
    </w:p>
    <w:p w14:paraId="75EAFB15" w14:textId="77777777" w:rsidR="00EF3E7F" w:rsidRDefault="00EF3E7F" w:rsidP="00EF3E7F">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אנו נשלם לכם את הסכום הנ"ל תוך 15 יום מתאריך דרישתכם הראשונה שנשלחה אלינו במכתב בדואר רשום</w:t>
      </w:r>
      <w:r w:rsidRPr="000E3522">
        <w:rPr>
          <w:rFonts w:ascii="Arial" w:eastAsia="Times New Roman" w:hAnsi="Arial" w:hint="cs"/>
          <w:sz w:val="22"/>
          <w:szCs w:val="22"/>
          <w:rtl/>
          <w:lang w:eastAsia="he-IL"/>
        </w:rPr>
        <w:t xml:space="preserve"> או במסירה ידנית</w:t>
      </w:r>
      <w:r w:rsidRPr="000E3522">
        <w:rPr>
          <w:rFonts w:ascii="Arial" w:eastAsia="Times New Roman" w:hAnsi="Arial"/>
          <w:sz w:val="22"/>
          <w:szCs w:val="22"/>
          <w:rtl/>
          <w:lang w:eastAsia="he-I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2AF49AB" w14:textId="77777777" w:rsidR="00EF3E7F" w:rsidRPr="000E3522" w:rsidRDefault="00EF3E7F" w:rsidP="00EF3E7F">
      <w:pPr>
        <w:bidi/>
        <w:spacing w:before="0" w:after="0" w:line="360" w:lineRule="auto"/>
        <w:rPr>
          <w:rFonts w:ascii="Arial" w:eastAsia="Times New Roman" w:hAnsi="Arial"/>
          <w:sz w:val="22"/>
          <w:szCs w:val="22"/>
          <w:lang w:eastAsia="he-IL"/>
        </w:rPr>
      </w:pPr>
    </w:p>
    <w:p w14:paraId="29A9F479" w14:textId="3A9744E0" w:rsidR="00EF3E7F" w:rsidRDefault="00EF3E7F" w:rsidP="00EF3E7F">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 xml:space="preserve">ערבות זו תהיה בתוקף עד תאריך  </w:t>
      </w:r>
      <w:r w:rsidR="00CE3FD6">
        <w:rPr>
          <w:rFonts w:ascii="Arial" w:eastAsia="Times New Roman" w:hAnsi="Arial" w:hint="cs"/>
          <w:sz w:val="22"/>
          <w:szCs w:val="22"/>
          <w:rtl/>
          <w:lang w:eastAsia="he-IL"/>
        </w:rPr>
        <w:t>13.5.2023.</w:t>
      </w:r>
    </w:p>
    <w:p w14:paraId="78148724" w14:textId="77777777" w:rsidR="00EF3E7F" w:rsidRPr="000E3522" w:rsidRDefault="00EF3E7F" w:rsidP="00EF3E7F">
      <w:pPr>
        <w:bidi/>
        <w:spacing w:before="0" w:after="0" w:line="360" w:lineRule="auto"/>
        <w:rPr>
          <w:rFonts w:ascii="Arial" w:eastAsia="Times New Roman" w:hAnsi="Arial"/>
          <w:sz w:val="22"/>
          <w:szCs w:val="22"/>
          <w:lang w:eastAsia="he-IL"/>
        </w:rPr>
      </w:pPr>
    </w:p>
    <w:p w14:paraId="46917154"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דרישה על פי ערבות זו יש להפנות לסניף הבנק/חב' הביטוח שכתובתו__________________________</w:t>
      </w:r>
    </w:p>
    <w:p w14:paraId="54B58A17"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w:t>
      </w:r>
      <w:r w:rsidRPr="000E3522">
        <w:rPr>
          <w:rFonts w:ascii="Arial" w:eastAsia="Times New Roman" w:hAnsi="Arial" w:hint="cs"/>
          <w:sz w:val="22"/>
          <w:szCs w:val="22"/>
          <w:rtl/>
          <w:lang w:eastAsia="he-IL"/>
        </w:rPr>
        <w:t xml:space="preserve">                   </w:t>
      </w:r>
      <w:r w:rsidRPr="000E3522">
        <w:rPr>
          <w:rFonts w:ascii="Arial" w:eastAsia="Times New Roman" w:hAnsi="Arial"/>
          <w:sz w:val="22"/>
          <w:szCs w:val="22"/>
          <w:rtl/>
          <w:lang w:eastAsia="he-IL"/>
        </w:rPr>
        <w:t xml:space="preserve">   שם הבנק/חב' הביטוח</w:t>
      </w:r>
    </w:p>
    <w:p w14:paraId="537F87BF" w14:textId="77777777" w:rsidR="00EF3E7F" w:rsidRPr="000E3522" w:rsidRDefault="00EF3E7F" w:rsidP="00EF3E7F">
      <w:pPr>
        <w:bidi/>
        <w:spacing w:before="0" w:after="0" w:line="120" w:lineRule="auto"/>
        <w:rPr>
          <w:rFonts w:ascii="Arial" w:eastAsia="Times New Roman" w:hAnsi="Arial"/>
          <w:sz w:val="22"/>
          <w:szCs w:val="22"/>
          <w:rtl/>
          <w:lang w:eastAsia="he-IL"/>
        </w:rPr>
      </w:pPr>
    </w:p>
    <w:p w14:paraId="5E8779BC"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___________________________________      __________________________________</w:t>
      </w:r>
    </w:p>
    <w:p w14:paraId="0E5608DA"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מס' הבנק ומס' הסניף                                         כתובת סניף הבנק/חברת הביטוח </w:t>
      </w:r>
    </w:p>
    <w:p w14:paraId="159E47B9" w14:textId="77777777" w:rsidR="00EF3E7F" w:rsidRPr="000E3522" w:rsidRDefault="00EF3E7F" w:rsidP="00EF3E7F">
      <w:pPr>
        <w:bidi/>
        <w:spacing w:before="0" w:after="0" w:line="360" w:lineRule="auto"/>
        <w:rPr>
          <w:rFonts w:ascii="Arial" w:eastAsia="Times New Roman" w:hAnsi="Arial"/>
          <w:sz w:val="22"/>
          <w:szCs w:val="22"/>
          <w:lang w:eastAsia="he-IL"/>
        </w:rPr>
      </w:pPr>
    </w:p>
    <w:p w14:paraId="74324458" w14:textId="77777777" w:rsidR="00EF3E7F" w:rsidRDefault="00EF3E7F" w:rsidP="00EF3E7F">
      <w:pPr>
        <w:bidi/>
        <w:spacing w:before="0" w:after="0" w:line="360" w:lineRule="auto"/>
        <w:rPr>
          <w:rFonts w:ascii="Arial" w:eastAsia="Times New Roman" w:hAnsi="Arial"/>
          <w:rtl/>
          <w:lang w:eastAsia="he-IL"/>
        </w:rPr>
      </w:pPr>
    </w:p>
    <w:p w14:paraId="4774D064" w14:textId="77777777" w:rsidR="00EF3E7F" w:rsidRPr="000E3522" w:rsidRDefault="00EF3E7F" w:rsidP="00EF3E7F">
      <w:pPr>
        <w:bidi/>
        <w:spacing w:before="0" w:after="0" w:line="360" w:lineRule="auto"/>
        <w:rPr>
          <w:rFonts w:ascii="Arial" w:eastAsia="Times New Roman" w:hAnsi="Arial"/>
          <w:sz w:val="22"/>
          <w:szCs w:val="22"/>
          <w:rtl/>
          <w:lang w:eastAsia="he-IL"/>
        </w:rPr>
      </w:pPr>
      <w:r>
        <w:rPr>
          <w:rFonts w:ascii="Arial" w:eastAsia="Times New Roman" w:hAnsi="Arial" w:hint="cs"/>
          <w:rtl/>
          <w:lang w:eastAsia="he-IL"/>
        </w:rPr>
        <w:t>הערבות אינה ניתנת להעברה או להסבה.</w:t>
      </w:r>
    </w:p>
    <w:p w14:paraId="676B5FDF" w14:textId="77777777" w:rsidR="00EF3E7F" w:rsidRPr="000E3522" w:rsidRDefault="00EF3E7F" w:rsidP="00EF3E7F">
      <w:pPr>
        <w:bidi/>
        <w:spacing w:before="0" w:after="0" w:line="360" w:lineRule="auto"/>
        <w:rPr>
          <w:rFonts w:ascii="Arial" w:eastAsia="Times New Roman" w:hAnsi="Arial"/>
          <w:sz w:val="22"/>
          <w:szCs w:val="22"/>
          <w:lang w:eastAsia="he-IL"/>
        </w:rPr>
      </w:pPr>
    </w:p>
    <w:p w14:paraId="1D49DC29"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________________               ________________                       ________________                  </w:t>
      </w:r>
    </w:p>
    <w:p w14:paraId="358FC4D2"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תאריך                                     שם מלא         </w:t>
      </w:r>
      <w:r w:rsidRPr="000E3522">
        <w:rPr>
          <w:rFonts w:ascii="Arial" w:eastAsia="Times New Roman" w:hAnsi="Arial" w:hint="cs"/>
          <w:sz w:val="22"/>
          <w:szCs w:val="22"/>
          <w:rtl/>
          <w:lang w:eastAsia="he-IL"/>
        </w:rPr>
        <w:t xml:space="preserve">         </w:t>
      </w:r>
      <w:r w:rsidRPr="000E3522">
        <w:rPr>
          <w:rFonts w:ascii="Arial" w:eastAsia="Times New Roman" w:hAnsi="Arial"/>
          <w:sz w:val="22"/>
          <w:szCs w:val="22"/>
          <w:rtl/>
          <w:lang w:eastAsia="he-IL"/>
        </w:rPr>
        <w:t xml:space="preserve">  חתימ</w:t>
      </w:r>
      <w:r w:rsidRPr="000E3522">
        <w:rPr>
          <w:rFonts w:ascii="Arial" w:eastAsia="Times New Roman" w:hAnsi="Arial" w:hint="cs"/>
          <w:sz w:val="22"/>
          <w:szCs w:val="22"/>
          <w:rtl/>
          <w:lang w:eastAsia="he-IL"/>
        </w:rPr>
        <w:t>ת מורשי החתימה</w:t>
      </w:r>
      <w:r w:rsidRPr="000E3522">
        <w:rPr>
          <w:rFonts w:ascii="Arial" w:eastAsia="Times New Roman" w:hAnsi="Arial"/>
          <w:sz w:val="22"/>
          <w:szCs w:val="22"/>
          <w:rtl/>
          <w:lang w:eastAsia="he-IL"/>
        </w:rPr>
        <w:t xml:space="preserve"> וחותמת</w:t>
      </w:r>
      <w:r w:rsidRPr="000E3522">
        <w:rPr>
          <w:rFonts w:ascii="Arial" w:eastAsia="Times New Roman" w:hAnsi="Arial" w:hint="cs"/>
          <w:sz w:val="22"/>
          <w:szCs w:val="22"/>
          <w:rtl/>
          <w:lang w:eastAsia="he-IL"/>
        </w:rPr>
        <w:t xml:space="preserve"> של הבנק</w:t>
      </w:r>
      <w:r w:rsidRPr="000E3522">
        <w:rPr>
          <w:rFonts w:ascii="Arial" w:eastAsia="Times New Roman" w:hAnsi="Arial"/>
          <w:sz w:val="22"/>
          <w:szCs w:val="22"/>
          <w:rtl/>
          <w:lang w:eastAsia="he-IL"/>
        </w:rPr>
        <w:t xml:space="preserve"> </w:t>
      </w:r>
    </w:p>
    <w:p w14:paraId="677E8168" w14:textId="77777777" w:rsidR="00EF3E7F" w:rsidRDefault="00EF3E7F" w:rsidP="00EF3E7F">
      <w:pPr>
        <w:bidi/>
        <w:spacing w:before="0" w:after="0" w:line="360" w:lineRule="auto"/>
        <w:rPr>
          <w:rFonts w:ascii="Arial" w:eastAsia="Times New Roman" w:hAnsi="Arial"/>
          <w:rtl/>
          <w:lang w:eastAsia="he-IL"/>
        </w:rPr>
      </w:pPr>
    </w:p>
    <w:p w14:paraId="7B3759CE" w14:textId="77777777" w:rsidR="00EF3E7F" w:rsidRDefault="00EF3E7F" w:rsidP="00EF3E7F">
      <w:pPr>
        <w:bidi/>
        <w:spacing w:before="0" w:after="0" w:line="360" w:lineRule="auto"/>
        <w:rPr>
          <w:rFonts w:ascii="Arial" w:eastAsia="Times New Roman" w:hAnsi="Arial"/>
          <w:rtl/>
          <w:lang w:eastAsia="he-IL"/>
        </w:rPr>
      </w:pPr>
    </w:p>
    <w:p w14:paraId="157D2AAD" w14:textId="77777777" w:rsidR="00EF3E7F" w:rsidRPr="000E3522" w:rsidRDefault="00EF3E7F" w:rsidP="00EF3E7F">
      <w:pPr>
        <w:bidi/>
        <w:spacing w:before="0" w:after="0" w:line="360" w:lineRule="auto"/>
        <w:rPr>
          <w:rFonts w:ascii="Arial" w:eastAsia="Times New Roman" w:hAnsi="Arial"/>
          <w:lang w:eastAsia="he-IL"/>
        </w:rPr>
      </w:pPr>
    </w:p>
    <w:p w14:paraId="7DDAE59E" w14:textId="77777777" w:rsidR="00EF3E7F" w:rsidRPr="00E56D7E" w:rsidRDefault="00EF3E7F" w:rsidP="00EF3E7F">
      <w:pPr>
        <w:bidi/>
        <w:spacing w:before="0" w:after="0" w:line="360" w:lineRule="auto"/>
        <w:rPr>
          <w:rFonts w:ascii="Arial" w:eastAsia="Times New Roman" w:hAnsi="Arial"/>
          <w:rtl/>
          <w:lang w:eastAsia="he-IL"/>
        </w:rPr>
      </w:pPr>
    </w:p>
    <w:p w14:paraId="51A7D622" w14:textId="77777777" w:rsidR="00EF3E7F" w:rsidRPr="00E56D7E" w:rsidRDefault="00EF3E7F" w:rsidP="00EF3E7F">
      <w:pPr>
        <w:bidi/>
        <w:ind w:left="62"/>
        <w:jc w:val="left"/>
        <w:rPr>
          <w:rFonts w:ascii="Arial" w:eastAsia="Times New Roman" w:hAnsi="Arial"/>
          <w:b/>
          <w:bCs/>
          <w:sz w:val="22"/>
          <w:rtl/>
          <w:lang w:eastAsia="he-IL"/>
        </w:rPr>
      </w:pPr>
      <w:r w:rsidRPr="00E56D7E">
        <w:rPr>
          <w:rFonts w:ascii="Arial" w:eastAsia="Times New Roman" w:hAnsi="Arial"/>
          <w:sz w:val="22"/>
          <w:rtl/>
          <w:lang w:eastAsia="he-IL"/>
        </w:rPr>
        <w:lastRenderedPageBreak/>
        <w:t>רשימת המבטחים בעלי רישיון לפעול בענף הביטוח ומורשים לתת ערבויות, בהתאם להוראות החשב הכללי במשרד האוצר</w:t>
      </w:r>
      <w:r w:rsidRPr="00E56D7E">
        <w:rPr>
          <w:rFonts w:ascii="Arial" w:eastAsia="Times New Roman" w:hAnsi="Arial"/>
          <w:b/>
          <w:bCs/>
          <w:sz w:val="22"/>
          <w:rtl/>
          <w:lang w:eastAsia="he-IL"/>
        </w:rPr>
        <w:t>:</w:t>
      </w:r>
    </w:p>
    <w:p w14:paraId="2ECEBA62" w14:textId="77777777" w:rsidR="00EF3E7F" w:rsidRPr="00E56D7E" w:rsidRDefault="00EF3E7F" w:rsidP="00EF3E7F">
      <w:pPr>
        <w:bidi/>
        <w:spacing w:line="240" w:lineRule="auto"/>
        <w:ind w:left="611"/>
        <w:jc w:val="left"/>
        <w:rPr>
          <w:rFonts w:ascii="Arial" w:eastAsia="Times New Roman" w:hAnsi="Arial"/>
          <w:szCs w:val="26"/>
          <w:rtl/>
          <w:lang w:eastAsia="he-IL"/>
        </w:rPr>
      </w:pPr>
    </w:p>
    <w:p w14:paraId="4BD107E2"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איילון חברה לביטוח בע"מ</w:t>
      </w:r>
    </w:p>
    <w:p w14:paraId="2D28517A"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אליהו חברה לביטוח בע"מ</w:t>
      </w:r>
    </w:p>
    <w:p w14:paraId="7ECA9021"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 xml:space="preserve">ב.ס.ס.ח. </w:t>
      </w:r>
      <w:r w:rsidRPr="00E56D7E">
        <w:rPr>
          <w:rFonts w:ascii="Arial" w:eastAsia="Times New Roman" w:hAnsi="Arial"/>
          <w:rtl/>
        </w:rPr>
        <w:t>–</w:t>
      </w:r>
      <w:r w:rsidRPr="00E56D7E">
        <w:rPr>
          <w:rFonts w:ascii="Arial" w:eastAsia="Times New Roman" w:hAnsi="Arial" w:hint="cs"/>
          <w:rtl/>
        </w:rPr>
        <w:t xml:space="preserve"> החברה הישראלית לביטוח אשראי בע"מ</w:t>
      </w:r>
    </w:p>
    <w:p w14:paraId="3C0847E3"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ביטוח חקלאי אגודה שיתופית מרכזית בע"מ</w:t>
      </w:r>
    </w:p>
    <w:p w14:paraId="24BA99B9"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הכשרת הישוב חברה לביטוח בע"מ</w:t>
      </w:r>
    </w:p>
    <w:p w14:paraId="25A801E9"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הפניקס הישראלי חברה לביטוח בע"מ</w:t>
      </w:r>
    </w:p>
    <w:p w14:paraId="395E07DC"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הראל חברה לביטוח בע"מ</w:t>
      </w:r>
    </w:p>
    <w:p w14:paraId="67604FF2"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ביטוח אשראי בע"מ</w:t>
      </w:r>
    </w:p>
    <w:p w14:paraId="74E7ECA0"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בריאות חברה לביטוח בע"מ</w:t>
      </w:r>
    </w:p>
    <w:p w14:paraId="006D9DAE"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חברה לביטוח בע"מ</w:t>
      </w:r>
    </w:p>
    <w:p w14:paraId="0846D0E4"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מגדל חברה לביטוח בע"מ</w:t>
      </w:r>
    </w:p>
    <w:p w14:paraId="1FC8628B"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מנורה מבטחים חברה לביטוח בע"מ</w:t>
      </w:r>
    </w:p>
    <w:p w14:paraId="70A68F52" w14:textId="693E7CFC" w:rsidR="00464EBA" w:rsidRPr="00EF3E7F" w:rsidRDefault="00464EBA" w:rsidP="004360D6">
      <w:pPr>
        <w:pStyle w:val="1"/>
        <w:numPr>
          <w:ilvl w:val="0"/>
          <w:numId w:val="0"/>
        </w:numPr>
        <w:jc w:val="center"/>
        <w:rPr>
          <w:u w:val="single"/>
          <w:rtl/>
        </w:rPr>
      </w:pPr>
    </w:p>
    <w:p w14:paraId="4ADA6456" w14:textId="77777777" w:rsidR="00464EBA" w:rsidRPr="001E7026" w:rsidRDefault="00464EBA">
      <w:pPr>
        <w:rPr>
          <w:b/>
          <w:bCs/>
          <w:sz w:val="32"/>
          <w:szCs w:val="32"/>
        </w:rPr>
      </w:pPr>
      <w:r w:rsidRPr="001E7026">
        <w:rPr>
          <w:rtl/>
        </w:rPr>
        <w:br w:type="page"/>
      </w:r>
    </w:p>
    <w:p w14:paraId="7C0B1945" w14:textId="40D51D86" w:rsidR="007244C7" w:rsidRPr="004360D6" w:rsidRDefault="007244C7" w:rsidP="00464EBA">
      <w:pPr>
        <w:pStyle w:val="1"/>
        <w:numPr>
          <w:ilvl w:val="0"/>
          <w:numId w:val="0"/>
        </w:numPr>
        <w:jc w:val="center"/>
        <w:rPr>
          <w:u w:val="single"/>
          <w:rtl/>
        </w:rPr>
      </w:pPr>
      <w:bookmarkStart w:id="6" w:name="_Toc123828396"/>
      <w:r w:rsidRPr="004360D6">
        <w:rPr>
          <w:rFonts w:hint="cs"/>
          <w:u w:val="single"/>
          <w:rtl/>
        </w:rPr>
        <w:lastRenderedPageBreak/>
        <w:t>נספח 0.7.2.2.ג</w:t>
      </w:r>
      <w:bookmarkEnd w:id="6"/>
    </w:p>
    <w:p w14:paraId="24CD1A3B" w14:textId="4F5A6328" w:rsidR="007244C7" w:rsidRPr="007A7CC8" w:rsidRDefault="007244C7" w:rsidP="007F758B">
      <w:pPr>
        <w:bidi/>
        <w:spacing w:before="0" w:after="0" w:line="360" w:lineRule="auto"/>
        <w:rPr>
          <w:rFonts w:ascii="Arial" w:eastAsia="PMingLiU" w:hAnsi="Arial"/>
          <w:sz w:val="22"/>
          <w:szCs w:val="22"/>
          <w:rtl/>
        </w:rPr>
      </w:pPr>
      <w:r w:rsidRPr="007A7CC8">
        <w:rPr>
          <w:rFonts w:ascii="Arial" w:eastAsia="PMingLiU"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6B73FFD4" w14:textId="6C81EC7D" w:rsidR="007244C7" w:rsidRDefault="007244C7" w:rsidP="00B31C17">
      <w:pPr>
        <w:bidi/>
        <w:spacing w:before="0" w:after="0" w:line="360" w:lineRule="auto"/>
        <w:rPr>
          <w:rFonts w:ascii="Arial" w:eastAsia="PMingLiU" w:hAnsi="Arial"/>
          <w:sz w:val="22"/>
          <w:szCs w:val="22"/>
          <w:rtl/>
        </w:rPr>
      </w:pPr>
      <w:r w:rsidRPr="007A7CC8">
        <w:rPr>
          <w:rFonts w:ascii="Arial" w:eastAsia="PMingLiU" w:hAnsi="Arial"/>
          <w:sz w:val="22"/>
          <w:szCs w:val="22"/>
          <w:rtl/>
        </w:rPr>
        <w:t>הנני נותן תצהיר זה בשם ___________________ שהוא המציע (להלן</w:t>
      </w:r>
      <w:r w:rsidRPr="007A7CC8">
        <w:rPr>
          <w:rFonts w:ascii="Arial" w:eastAsia="PMingLiU" w:hAnsi="Arial" w:hint="cs"/>
          <w:sz w:val="22"/>
          <w:szCs w:val="22"/>
          <w:rtl/>
        </w:rPr>
        <w:t>:</w:t>
      </w:r>
      <w:r w:rsidRPr="007A7CC8">
        <w:rPr>
          <w:rFonts w:ascii="Arial" w:eastAsia="PMingLiU" w:hAnsi="Arial"/>
          <w:sz w:val="22"/>
          <w:szCs w:val="22"/>
          <w:rtl/>
        </w:rPr>
        <w:t xml:space="preserve">  "המציע") המבקש להתקשר עם עורך </w:t>
      </w:r>
      <w:r w:rsidRPr="00391AAB">
        <w:rPr>
          <w:rFonts w:ascii="Arial" w:eastAsia="PMingLiU" w:hAnsi="Arial" w:hint="cs"/>
          <w:sz w:val="22"/>
          <w:szCs w:val="22"/>
          <w:rtl/>
        </w:rPr>
        <w:t>מכרז</w:t>
      </w:r>
      <w:r w:rsidRPr="00391AAB">
        <w:rPr>
          <w:rFonts w:ascii="Arial" w:eastAsia="PMingLiU" w:hAnsi="Arial"/>
          <w:sz w:val="22"/>
          <w:szCs w:val="22"/>
          <w:rtl/>
        </w:rPr>
        <w:t xml:space="preserve"> מס</w:t>
      </w:r>
      <w:r w:rsidRPr="00391AAB">
        <w:rPr>
          <w:rFonts w:ascii="Arial" w:eastAsia="PMingLiU" w:hAnsi="Arial" w:hint="cs"/>
          <w:sz w:val="22"/>
          <w:szCs w:val="22"/>
          <w:rtl/>
        </w:rPr>
        <w:t>פר</w:t>
      </w:r>
      <w:r w:rsidRPr="00391AAB">
        <w:rPr>
          <w:rFonts w:ascii="Arial" w:eastAsia="PMingLiU" w:hAnsi="Arial"/>
          <w:sz w:val="22"/>
          <w:szCs w:val="22"/>
          <w:rtl/>
        </w:rPr>
        <w:t xml:space="preserve"> </w:t>
      </w:r>
      <w:r w:rsidR="007F758B" w:rsidRPr="00B60875">
        <w:t>60/12.2022</w:t>
      </w:r>
      <w:r w:rsidR="007F758B">
        <w:rPr>
          <w:rFonts w:hint="cs"/>
          <w:rtl/>
        </w:rPr>
        <w:t xml:space="preserve">  למתן שירותי למידה מרחוק</w:t>
      </w:r>
      <w:r w:rsidRPr="007A7CC8">
        <w:rPr>
          <w:rFonts w:ascii="Arial" w:eastAsia="PMingLiU" w:hAnsi="Arial"/>
          <w:sz w:val="22"/>
          <w:szCs w:val="22"/>
          <w:rtl/>
        </w:rPr>
        <w:t>.</w:t>
      </w:r>
    </w:p>
    <w:p w14:paraId="612F46A0" w14:textId="77777777" w:rsidR="007244C7" w:rsidRPr="007A7CC8" w:rsidRDefault="007244C7" w:rsidP="00B31C17">
      <w:pPr>
        <w:bidi/>
        <w:spacing w:before="0" w:after="0" w:line="360" w:lineRule="auto"/>
        <w:rPr>
          <w:rFonts w:ascii="Arial" w:eastAsia="PMingLiU" w:hAnsi="Arial"/>
          <w:sz w:val="22"/>
          <w:szCs w:val="22"/>
          <w:rtl/>
        </w:rPr>
      </w:pPr>
      <w:r w:rsidRPr="007A7CC8">
        <w:rPr>
          <w:rFonts w:ascii="Arial" w:eastAsia="PMingLiU" w:hAnsi="Arial"/>
          <w:sz w:val="22"/>
          <w:szCs w:val="22"/>
          <w:rtl/>
        </w:rPr>
        <w:t xml:space="preserve">אני מצהיר/ה כי הנני מוסמך/ת לתת תצהיר זה בשם המציע. </w:t>
      </w:r>
    </w:p>
    <w:p w14:paraId="5F2EC133" w14:textId="4A31F903" w:rsidR="007244C7" w:rsidRPr="007A7CC8" w:rsidRDefault="007244C7" w:rsidP="007244C7">
      <w:pPr>
        <w:bidi/>
        <w:spacing w:before="0" w:after="0" w:line="360" w:lineRule="auto"/>
        <w:rPr>
          <w:rFonts w:ascii="Arial" w:eastAsia="PMingLiU" w:hAnsi="Arial"/>
          <w:sz w:val="22"/>
          <w:szCs w:val="22"/>
          <w:u w:val="single"/>
          <w:rtl/>
        </w:rPr>
      </w:pPr>
      <w:r w:rsidRPr="007A7CC8">
        <w:rPr>
          <w:rFonts w:ascii="Arial" w:eastAsia="PMingLiU" w:hAnsi="Arial"/>
          <w:sz w:val="22"/>
          <w:szCs w:val="22"/>
          <w:u w:val="single"/>
          <w:rtl/>
        </w:rPr>
        <w:t xml:space="preserve">(סמן </w:t>
      </w:r>
      <w:r w:rsidRPr="007A7CC8">
        <w:rPr>
          <w:rFonts w:ascii="Arial" w:eastAsia="PMingLiU" w:hAnsi="Arial"/>
          <w:sz w:val="22"/>
          <w:szCs w:val="22"/>
          <w:u w:val="single"/>
        </w:rPr>
        <w:t>X</w:t>
      </w:r>
      <w:r w:rsidRPr="007A7CC8">
        <w:rPr>
          <w:rFonts w:ascii="Arial" w:eastAsia="PMingLiU" w:hAnsi="Arial"/>
          <w:sz w:val="22"/>
          <w:szCs w:val="22"/>
          <w:u w:val="single"/>
          <w:rtl/>
        </w:rPr>
        <w:t xml:space="preserve"> במשבצת המתאימה)</w:t>
      </w:r>
      <w:r w:rsidRPr="007A7CC8">
        <w:rPr>
          <w:rFonts w:ascii="Arial" w:eastAsia="PMingLiU" w:hAnsi="Arial" w:hint="cs"/>
          <w:sz w:val="22"/>
          <w:szCs w:val="22"/>
          <w:u w:val="single"/>
          <w:rtl/>
        </w:rPr>
        <w:t>:</w:t>
      </w:r>
    </w:p>
    <w:p w14:paraId="1FB6B658" w14:textId="77777777" w:rsidR="007244C7" w:rsidRPr="007A7CC8" w:rsidRDefault="007244C7">
      <w:pPr>
        <w:numPr>
          <w:ilvl w:val="0"/>
          <w:numId w:val="16"/>
        </w:numPr>
        <w:bidi/>
        <w:spacing w:before="0" w:after="0" w:line="360" w:lineRule="auto"/>
        <w:ind w:right="360"/>
        <w:rPr>
          <w:rFonts w:ascii="Arial" w:eastAsia="PMingLiU" w:hAnsi="Arial"/>
          <w:sz w:val="22"/>
          <w:szCs w:val="22"/>
        </w:rPr>
      </w:pPr>
      <w:r w:rsidRPr="007A7CC8">
        <w:rPr>
          <w:rFonts w:ascii="Arial" w:eastAsia="PMingLiU" w:hAnsi="Arial" w:hint="cs"/>
          <w:sz w:val="22"/>
          <w:szCs w:val="22"/>
          <w:rtl/>
        </w:rPr>
        <w:t>הוראות</w:t>
      </w:r>
      <w:r w:rsidRPr="007A7CC8">
        <w:rPr>
          <w:rFonts w:ascii="Arial" w:eastAsia="PMingLiU" w:hAnsi="Arial"/>
          <w:sz w:val="22"/>
          <w:szCs w:val="22"/>
          <w:rtl/>
        </w:rPr>
        <w:t xml:space="preserve"> </w:t>
      </w:r>
      <w:r w:rsidRPr="007A7CC8">
        <w:rPr>
          <w:rFonts w:ascii="Arial" w:eastAsia="PMingLiU" w:hAnsi="Arial" w:hint="cs"/>
          <w:sz w:val="22"/>
          <w:szCs w:val="22"/>
          <w:rtl/>
        </w:rPr>
        <w:t>סעיף</w:t>
      </w:r>
      <w:r w:rsidRPr="007A7CC8">
        <w:rPr>
          <w:rFonts w:ascii="Arial" w:eastAsia="PMingLiU" w:hAnsi="Arial"/>
          <w:sz w:val="22"/>
          <w:szCs w:val="22"/>
          <w:rtl/>
        </w:rPr>
        <w:t xml:space="preserve"> 9 </w:t>
      </w:r>
      <w:r w:rsidRPr="007A7CC8">
        <w:rPr>
          <w:rFonts w:ascii="Arial" w:eastAsia="PMingLiU" w:hAnsi="Arial" w:hint="cs"/>
          <w:sz w:val="22"/>
          <w:szCs w:val="22"/>
          <w:rtl/>
        </w:rPr>
        <w:t>לחוק</w:t>
      </w:r>
      <w:r w:rsidRPr="007A7CC8">
        <w:rPr>
          <w:rFonts w:ascii="Arial" w:eastAsia="PMingLiU" w:hAnsi="Arial"/>
          <w:sz w:val="22"/>
          <w:szCs w:val="22"/>
          <w:rtl/>
        </w:rPr>
        <w:t xml:space="preserve"> </w:t>
      </w:r>
      <w:r w:rsidRPr="007A7CC8">
        <w:rPr>
          <w:rFonts w:ascii="Arial" w:eastAsia="PMingLiU" w:hAnsi="Arial" w:hint="cs"/>
          <w:sz w:val="22"/>
          <w:szCs w:val="22"/>
          <w:rtl/>
        </w:rPr>
        <w:t>שוויון</w:t>
      </w:r>
      <w:r w:rsidRPr="007A7CC8">
        <w:rPr>
          <w:rFonts w:ascii="Arial" w:eastAsia="PMingLiU" w:hAnsi="Arial"/>
          <w:sz w:val="22"/>
          <w:szCs w:val="22"/>
          <w:rtl/>
        </w:rPr>
        <w:t xml:space="preserve"> </w:t>
      </w:r>
      <w:r w:rsidRPr="007A7CC8">
        <w:rPr>
          <w:rFonts w:ascii="Arial" w:eastAsia="PMingLiU" w:hAnsi="Arial" w:hint="cs"/>
          <w:sz w:val="22"/>
          <w:szCs w:val="22"/>
          <w:rtl/>
        </w:rPr>
        <w:t>זכויות</w:t>
      </w:r>
      <w:r w:rsidRPr="007A7CC8">
        <w:rPr>
          <w:rFonts w:ascii="Arial" w:eastAsia="PMingLiU" w:hAnsi="Arial"/>
          <w:sz w:val="22"/>
          <w:szCs w:val="22"/>
          <w:rtl/>
        </w:rPr>
        <w:t xml:space="preserve"> </w:t>
      </w:r>
      <w:r w:rsidRPr="007A7CC8">
        <w:rPr>
          <w:rFonts w:ascii="Arial" w:eastAsia="PMingLiU" w:hAnsi="Arial" w:hint="cs"/>
          <w:sz w:val="22"/>
          <w:szCs w:val="22"/>
          <w:rtl/>
        </w:rPr>
        <w:t>לאנשים</w:t>
      </w:r>
      <w:r w:rsidRPr="007A7CC8">
        <w:rPr>
          <w:rFonts w:ascii="Arial" w:eastAsia="PMingLiU" w:hAnsi="Arial"/>
          <w:sz w:val="22"/>
          <w:szCs w:val="22"/>
          <w:rtl/>
        </w:rPr>
        <w:t xml:space="preserve"> </w:t>
      </w:r>
      <w:r w:rsidRPr="007A7CC8">
        <w:rPr>
          <w:rFonts w:ascii="Arial" w:eastAsia="PMingLiU" w:hAnsi="Arial" w:hint="cs"/>
          <w:sz w:val="22"/>
          <w:szCs w:val="22"/>
          <w:rtl/>
        </w:rPr>
        <w:t>עם מוגבלות</w:t>
      </w:r>
      <w:r w:rsidRPr="007A7CC8">
        <w:rPr>
          <w:rFonts w:ascii="Arial" w:eastAsia="PMingLiU" w:hAnsi="Arial"/>
          <w:sz w:val="22"/>
          <w:szCs w:val="22"/>
          <w:rtl/>
        </w:rPr>
        <w:t xml:space="preserve">, </w:t>
      </w:r>
      <w:r w:rsidRPr="007A7CC8">
        <w:rPr>
          <w:rFonts w:ascii="Arial" w:eastAsia="PMingLiU" w:hAnsi="Arial" w:hint="cs"/>
          <w:sz w:val="22"/>
          <w:szCs w:val="22"/>
          <w:rtl/>
        </w:rPr>
        <w:t>התשנ</w:t>
      </w:r>
      <w:r w:rsidRPr="007A7CC8">
        <w:rPr>
          <w:rFonts w:ascii="Arial" w:eastAsia="PMingLiU" w:hAnsi="Arial"/>
          <w:sz w:val="22"/>
          <w:szCs w:val="22"/>
          <w:rtl/>
        </w:rPr>
        <w:t>"</w:t>
      </w:r>
      <w:r w:rsidRPr="007A7CC8">
        <w:rPr>
          <w:rFonts w:ascii="Arial" w:eastAsia="PMingLiU" w:hAnsi="Arial" w:hint="cs"/>
          <w:sz w:val="22"/>
          <w:szCs w:val="22"/>
          <w:rtl/>
        </w:rPr>
        <w:t>ח</w:t>
      </w:r>
      <w:r>
        <w:rPr>
          <w:rFonts w:ascii="Arial" w:eastAsia="PMingLiU" w:hAnsi="Arial" w:hint="cs"/>
          <w:sz w:val="22"/>
          <w:szCs w:val="22"/>
          <w:rtl/>
        </w:rPr>
        <w:t>-</w:t>
      </w:r>
      <w:r w:rsidRPr="007A7CC8">
        <w:rPr>
          <w:rFonts w:ascii="Arial" w:eastAsia="PMingLiU" w:hAnsi="Arial"/>
          <w:sz w:val="22"/>
          <w:szCs w:val="22"/>
          <w:rtl/>
        </w:rPr>
        <w:t xml:space="preserve"> 199</w:t>
      </w:r>
      <w:r w:rsidRPr="007A7CC8">
        <w:rPr>
          <w:rFonts w:ascii="Arial" w:eastAsia="PMingLiU" w:hAnsi="Arial" w:hint="cs"/>
          <w:sz w:val="22"/>
          <w:szCs w:val="22"/>
          <w:rtl/>
        </w:rPr>
        <w:t>8 לא</w:t>
      </w:r>
      <w:r w:rsidRPr="007A7CC8">
        <w:rPr>
          <w:rFonts w:ascii="Arial" w:eastAsia="PMingLiU" w:hAnsi="Arial"/>
          <w:sz w:val="22"/>
          <w:szCs w:val="22"/>
          <w:rtl/>
        </w:rPr>
        <w:t xml:space="preserve"> </w:t>
      </w:r>
      <w:r w:rsidRPr="007A7CC8">
        <w:rPr>
          <w:rFonts w:ascii="Arial" w:eastAsia="PMingLiU" w:hAnsi="Arial" w:hint="cs"/>
          <w:sz w:val="22"/>
          <w:szCs w:val="22"/>
          <w:rtl/>
        </w:rPr>
        <w:t>חלות</w:t>
      </w:r>
      <w:r w:rsidRPr="007A7CC8">
        <w:rPr>
          <w:rFonts w:ascii="Arial" w:eastAsia="PMingLiU" w:hAnsi="Arial"/>
          <w:sz w:val="22"/>
          <w:szCs w:val="22"/>
          <w:rtl/>
        </w:rPr>
        <w:t xml:space="preserve"> </w:t>
      </w:r>
      <w:r w:rsidRPr="007A7CC8">
        <w:rPr>
          <w:rFonts w:ascii="Arial" w:eastAsia="PMingLiU" w:hAnsi="Arial" w:hint="cs"/>
          <w:sz w:val="22"/>
          <w:szCs w:val="22"/>
          <w:rtl/>
        </w:rPr>
        <w:t>על המציע.</w:t>
      </w:r>
    </w:p>
    <w:p w14:paraId="3F7E0843" w14:textId="77777777" w:rsidR="007244C7" w:rsidRPr="007A7CC8" w:rsidRDefault="007244C7">
      <w:pPr>
        <w:numPr>
          <w:ilvl w:val="0"/>
          <w:numId w:val="16"/>
        </w:numPr>
        <w:bidi/>
        <w:spacing w:before="0" w:after="0" w:line="360" w:lineRule="auto"/>
        <w:ind w:left="0" w:right="360" w:firstLine="0"/>
        <w:rPr>
          <w:rFonts w:ascii="Arial" w:eastAsia="PMingLiU" w:hAnsi="Arial"/>
          <w:sz w:val="22"/>
          <w:szCs w:val="22"/>
        </w:rPr>
      </w:pPr>
      <w:r w:rsidRPr="007A7CC8">
        <w:rPr>
          <w:rFonts w:ascii="Arial" w:eastAsia="PMingLiU" w:hAnsi="Arial" w:hint="cs"/>
          <w:sz w:val="22"/>
          <w:szCs w:val="22"/>
          <w:rtl/>
        </w:rPr>
        <w:t>הוראות</w:t>
      </w:r>
      <w:r w:rsidRPr="007A7CC8">
        <w:rPr>
          <w:rFonts w:ascii="Arial" w:eastAsia="PMingLiU" w:hAnsi="Arial"/>
          <w:sz w:val="22"/>
          <w:szCs w:val="22"/>
          <w:rtl/>
        </w:rPr>
        <w:t xml:space="preserve"> </w:t>
      </w:r>
      <w:r w:rsidRPr="007A7CC8">
        <w:rPr>
          <w:rFonts w:ascii="Arial" w:eastAsia="PMingLiU" w:hAnsi="Arial" w:hint="cs"/>
          <w:sz w:val="22"/>
          <w:szCs w:val="22"/>
          <w:rtl/>
        </w:rPr>
        <w:t>סעיף</w:t>
      </w:r>
      <w:r w:rsidRPr="007A7CC8">
        <w:rPr>
          <w:rFonts w:ascii="Arial" w:eastAsia="PMingLiU" w:hAnsi="Arial"/>
          <w:sz w:val="22"/>
          <w:szCs w:val="22"/>
          <w:rtl/>
        </w:rPr>
        <w:t xml:space="preserve"> 9 </w:t>
      </w:r>
      <w:r w:rsidRPr="007A7CC8">
        <w:rPr>
          <w:rFonts w:ascii="Arial" w:eastAsia="PMingLiU" w:hAnsi="Arial" w:hint="cs"/>
          <w:sz w:val="22"/>
          <w:szCs w:val="22"/>
          <w:rtl/>
        </w:rPr>
        <w:t>לחוק</w:t>
      </w:r>
      <w:r w:rsidRPr="007A7CC8">
        <w:rPr>
          <w:rFonts w:ascii="Arial" w:eastAsia="PMingLiU" w:hAnsi="Arial"/>
          <w:sz w:val="22"/>
          <w:szCs w:val="22"/>
          <w:rtl/>
        </w:rPr>
        <w:t xml:space="preserve"> </w:t>
      </w:r>
      <w:r w:rsidRPr="007A7CC8">
        <w:rPr>
          <w:rFonts w:ascii="Arial" w:eastAsia="PMingLiU" w:hAnsi="Arial" w:hint="cs"/>
          <w:sz w:val="22"/>
          <w:szCs w:val="22"/>
          <w:rtl/>
        </w:rPr>
        <w:t>שוויון</w:t>
      </w:r>
      <w:r w:rsidRPr="007A7CC8">
        <w:rPr>
          <w:rFonts w:ascii="Arial" w:eastAsia="PMingLiU" w:hAnsi="Arial"/>
          <w:sz w:val="22"/>
          <w:szCs w:val="22"/>
          <w:rtl/>
        </w:rPr>
        <w:t xml:space="preserve"> </w:t>
      </w:r>
      <w:r w:rsidRPr="007A7CC8">
        <w:rPr>
          <w:rFonts w:ascii="Arial" w:eastAsia="PMingLiU" w:hAnsi="Arial" w:hint="cs"/>
          <w:sz w:val="22"/>
          <w:szCs w:val="22"/>
          <w:rtl/>
        </w:rPr>
        <w:t>זכויות</w:t>
      </w:r>
      <w:r w:rsidRPr="007A7CC8">
        <w:rPr>
          <w:rFonts w:ascii="Arial" w:eastAsia="PMingLiU" w:hAnsi="Arial"/>
          <w:sz w:val="22"/>
          <w:szCs w:val="22"/>
          <w:rtl/>
        </w:rPr>
        <w:t xml:space="preserve"> </w:t>
      </w:r>
      <w:r w:rsidRPr="007A7CC8">
        <w:rPr>
          <w:rFonts w:ascii="Arial" w:eastAsia="PMingLiU" w:hAnsi="Arial" w:hint="cs"/>
          <w:sz w:val="22"/>
          <w:szCs w:val="22"/>
          <w:rtl/>
        </w:rPr>
        <w:t>לאנשים</w:t>
      </w:r>
      <w:r w:rsidRPr="007A7CC8">
        <w:rPr>
          <w:rFonts w:ascii="Arial" w:eastAsia="PMingLiU" w:hAnsi="Arial"/>
          <w:sz w:val="22"/>
          <w:szCs w:val="22"/>
          <w:rtl/>
        </w:rPr>
        <w:t xml:space="preserve"> </w:t>
      </w:r>
      <w:r w:rsidRPr="007A7CC8">
        <w:rPr>
          <w:rFonts w:ascii="Arial" w:eastAsia="PMingLiU" w:hAnsi="Arial" w:hint="cs"/>
          <w:sz w:val="22"/>
          <w:szCs w:val="22"/>
          <w:rtl/>
        </w:rPr>
        <w:t>עם מוגבלות</w:t>
      </w:r>
      <w:r w:rsidRPr="007A7CC8">
        <w:rPr>
          <w:rFonts w:ascii="Arial" w:eastAsia="PMingLiU" w:hAnsi="Arial"/>
          <w:sz w:val="22"/>
          <w:szCs w:val="22"/>
          <w:rtl/>
        </w:rPr>
        <w:t xml:space="preserve">, </w:t>
      </w:r>
      <w:r w:rsidRPr="007A7CC8">
        <w:rPr>
          <w:rFonts w:ascii="Arial" w:eastAsia="PMingLiU" w:hAnsi="Arial" w:hint="cs"/>
          <w:sz w:val="22"/>
          <w:szCs w:val="22"/>
          <w:rtl/>
        </w:rPr>
        <w:t>התשנ</w:t>
      </w:r>
      <w:r w:rsidRPr="007A7CC8">
        <w:rPr>
          <w:rFonts w:ascii="Arial" w:eastAsia="PMingLiU" w:hAnsi="Arial"/>
          <w:sz w:val="22"/>
          <w:szCs w:val="22"/>
          <w:rtl/>
        </w:rPr>
        <w:t>"</w:t>
      </w:r>
      <w:r w:rsidRPr="007A7CC8">
        <w:rPr>
          <w:rFonts w:ascii="Arial" w:eastAsia="PMingLiU" w:hAnsi="Arial" w:hint="cs"/>
          <w:sz w:val="22"/>
          <w:szCs w:val="22"/>
          <w:rtl/>
        </w:rPr>
        <w:t>ח</w:t>
      </w:r>
      <w:r>
        <w:rPr>
          <w:rFonts w:ascii="Arial" w:eastAsia="PMingLiU" w:hAnsi="Arial" w:hint="cs"/>
          <w:sz w:val="22"/>
          <w:szCs w:val="22"/>
          <w:rtl/>
        </w:rPr>
        <w:t>-</w:t>
      </w:r>
      <w:r w:rsidRPr="007A7CC8">
        <w:rPr>
          <w:rFonts w:ascii="Arial" w:eastAsia="PMingLiU" w:hAnsi="Arial"/>
          <w:sz w:val="22"/>
          <w:szCs w:val="22"/>
          <w:rtl/>
        </w:rPr>
        <w:t xml:space="preserve"> 199</w:t>
      </w:r>
      <w:r w:rsidRPr="007A7CC8">
        <w:rPr>
          <w:rFonts w:ascii="Arial" w:eastAsia="PMingLiU" w:hAnsi="Arial" w:hint="cs"/>
          <w:sz w:val="22"/>
          <w:szCs w:val="22"/>
          <w:rtl/>
        </w:rPr>
        <w:t xml:space="preserve">8 חלות על המציע והוא מקיים  אותן.  </w:t>
      </w:r>
    </w:p>
    <w:p w14:paraId="610FD851" w14:textId="77777777" w:rsidR="007244C7" w:rsidRPr="007A7CC8" w:rsidRDefault="007244C7" w:rsidP="007244C7">
      <w:pPr>
        <w:bidi/>
        <w:spacing w:before="0" w:after="0" w:line="360" w:lineRule="auto"/>
        <w:rPr>
          <w:rFonts w:ascii="Arial" w:eastAsia="PMingLiU" w:hAnsi="Arial"/>
          <w:sz w:val="22"/>
          <w:szCs w:val="22"/>
          <w:rtl/>
        </w:rPr>
      </w:pPr>
      <w:r w:rsidRPr="007A7CC8">
        <w:rPr>
          <w:rFonts w:ascii="Arial" w:eastAsia="PMingLiU" w:hAnsi="Arial" w:hint="cs"/>
          <w:sz w:val="22"/>
          <w:szCs w:val="22"/>
          <w:u w:val="single"/>
          <w:rtl/>
        </w:rPr>
        <w:t>(במקרה שהוראות סעיף 9 לחוק</w:t>
      </w:r>
      <w:r w:rsidRPr="007A7CC8">
        <w:rPr>
          <w:rFonts w:ascii="Arial" w:eastAsia="PMingLiU" w:hAnsi="Arial"/>
          <w:sz w:val="22"/>
          <w:szCs w:val="22"/>
          <w:u w:val="single"/>
          <w:rtl/>
        </w:rPr>
        <w:t xml:space="preserve"> </w:t>
      </w:r>
      <w:r w:rsidRPr="007A7CC8">
        <w:rPr>
          <w:rFonts w:ascii="Arial" w:eastAsia="PMingLiU" w:hAnsi="Arial" w:hint="cs"/>
          <w:sz w:val="22"/>
          <w:szCs w:val="22"/>
          <w:u w:val="single"/>
          <w:rtl/>
        </w:rPr>
        <w:t>שוויון</w:t>
      </w:r>
      <w:r w:rsidRPr="007A7CC8">
        <w:rPr>
          <w:rFonts w:ascii="Arial" w:eastAsia="PMingLiU" w:hAnsi="Arial"/>
          <w:sz w:val="22"/>
          <w:szCs w:val="22"/>
          <w:u w:val="single"/>
          <w:rtl/>
        </w:rPr>
        <w:t xml:space="preserve"> </w:t>
      </w:r>
      <w:r w:rsidRPr="007A7CC8">
        <w:rPr>
          <w:rFonts w:ascii="Arial" w:eastAsia="PMingLiU" w:hAnsi="Arial" w:hint="cs"/>
          <w:sz w:val="22"/>
          <w:szCs w:val="22"/>
          <w:u w:val="single"/>
          <w:rtl/>
        </w:rPr>
        <w:t>זכויות</w:t>
      </w:r>
      <w:r w:rsidRPr="007A7CC8">
        <w:rPr>
          <w:rFonts w:ascii="Arial" w:eastAsia="PMingLiU" w:hAnsi="Arial"/>
          <w:sz w:val="22"/>
          <w:szCs w:val="22"/>
          <w:u w:val="single"/>
          <w:rtl/>
        </w:rPr>
        <w:t xml:space="preserve"> </w:t>
      </w:r>
      <w:r w:rsidRPr="007A7CC8">
        <w:rPr>
          <w:rFonts w:ascii="Arial" w:eastAsia="PMingLiU" w:hAnsi="Arial" w:hint="cs"/>
          <w:sz w:val="22"/>
          <w:szCs w:val="22"/>
          <w:u w:val="single"/>
          <w:rtl/>
        </w:rPr>
        <w:t>לאנשים</w:t>
      </w:r>
      <w:r w:rsidRPr="007A7CC8">
        <w:rPr>
          <w:rFonts w:ascii="Arial" w:eastAsia="PMingLiU" w:hAnsi="Arial"/>
          <w:sz w:val="22"/>
          <w:szCs w:val="22"/>
          <w:u w:val="single"/>
          <w:rtl/>
        </w:rPr>
        <w:t xml:space="preserve"> </w:t>
      </w:r>
      <w:r w:rsidRPr="007A7CC8">
        <w:rPr>
          <w:rFonts w:ascii="Arial" w:eastAsia="PMingLiU" w:hAnsi="Arial" w:hint="cs"/>
          <w:sz w:val="22"/>
          <w:szCs w:val="22"/>
          <w:u w:val="single"/>
          <w:rtl/>
        </w:rPr>
        <w:t>עם מוגבלות</w:t>
      </w:r>
      <w:r w:rsidRPr="007A7CC8">
        <w:rPr>
          <w:rFonts w:ascii="Arial" w:eastAsia="PMingLiU" w:hAnsi="Arial"/>
          <w:sz w:val="22"/>
          <w:szCs w:val="22"/>
          <w:u w:val="single"/>
          <w:rtl/>
        </w:rPr>
        <w:t xml:space="preserve">, </w:t>
      </w:r>
      <w:r w:rsidRPr="007A7CC8">
        <w:rPr>
          <w:rFonts w:ascii="Arial" w:eastAsia="PMingLiU" w:hAnsi="Arial" w:hint="cs"/>
          <w:sz w:val="22"/>
          <w:szCs w:val="22"/>
          <w:u w:val="single"/>
          <w:rtl/>
        </w:rPr>
        <w:t>התשנ</w:t>
      </w:r>
      <w:r w:rsidRPr="007A7CC8">
        <w:rPr>
          <w:rFonts w:ascii="Arial" w:eastAsia="PMingLiU" w:hAnsi="Arial"/>
          <w:sz w:val="22"/>
          <w:szCs w:val="22"/>
          <w:u w:val="single"/>
          <w:rtl/>
        </w:rPr>
        <w:t>"</w:t>
      </w:r>
      <w:r w:rsidRPr="007A7CC8">
        <w:rPr>
          <w:rFonts w:ascii="Arial" w:eastAsia="PMingLiU" w:hAnsi="Arial" w:hint="cs"/>
          <w:sz w:val="22"/>
          <w:szCs w:val="22"/>
          <w:u w:val="single"/>
          <w:rtl/>
        </w:rPr>
        <w:t>ח</w:t>
      </w:r>
      <w:r w:rsidRPr="007A7CC8">
        <w:rPr>
          <w:rFonts w:ascii="Arial" w:eastAsia="PMingLiU" w:hAnsi="Arial"/>
          <w:sz w:val="22"/>
          <w:szCs w:val="22"/>
          <w:u w:val="single"/>
          <w:rtl/>
        </w:rPr>
        <w:t xml:space="preserve"> 199</w:t>
      </w:r>
      <w:r w:rsidRPr="007A7CC8">
        <w:rPr>
          <w:rFonts w:ascii="Arial" w:eastAsia="PMingLiU" w:hAnsi="Arial" w:hint="cs"/>
          <w:sz w:val="22"/>
          <w:szCs w:val="22"/>
          <w:u w:val="single"/>
          <w:rtl/>
        </w:rPr>
        <w:t xml:space="preserve">8 </w:t>
      </w:r>
      <w:r w:rsidRPr="007A7CC8">
        <w:rPr>
          <w:rFonts w:ascii="Arial" w:eastAsia="PMingLiU" w:hAnsi="Arial" w:hint="cs"/>
          <w:b/>
          <w:bCs/>
          <w:sz w:val="22"/>
          <w:szCs w:val="22"/>
          <w:u w:val="single"/>
          <w:rtl/>
        </w:rPr>
        <w:t>חלות על המציע</w:t>
      </w:r>
      <w:r w:rsidRPr="007A7CC8">
        <w:rPr>
          <w:rFonts w:ascii="Arial" w:eastAsia="PMingLiU" w:hAnsi="Arial" w:hint="cs"/>
          <w:sz w:val="22"/>
          <w:szCs w:val="22"/>
          <w:u w:val="single"/>
          <w:rtl/>
        </w:rPr>
        <w:t xml:space="preserve"> נדרש לסמן </w:t>
      </w:r>
      <w:r w:rsidRPr="007A7CC8">
        <w:rPr>
          <w:rFonts w:ascii="Arial" w:eastAsia="PMingLiU" w:hAnsi="Arial"/>
          <w:sz w:val="22"/>
          <w:szCs w:val="22"/>
          <w:u w:val="single"/>
        </w:rPr>
        <w:t>x</w:t>
      </w:r>
      <w:r w:rsidRPr="007A7CC8">
        <w:rPr>
          <w:rFonts w:ascii="Arial" w:eastAsia="PMingLiU" w:hAnsi="Arial" w:hint="cs"/>
          <w:sz w:val="22"/>
          <w:szCs w:val="22"/>
          <w:u w:val="single"/>
          <w:rtl/>
        </w:rPr>
        <w:t xml:space="preserve"> במשבצת המתאימה)</w:t>
      </w:r>
      <w:r w:rsidRPr="007A7CC8">
        <w:rPr>
          <w:rFonts w:ascii="Arial" w:eastAsia="PMingLiU" w:hAnsi="Arial" w:hint="cs"/>
          <w:sz w:val="22"/>
          <w:szCs w:val="22"/>
          <w:rtl/>
        </w:rPr>
        <w:t>:</w:t>
      </w:r>
    </w:p>
    <w:p w14:paraId="37EA7D6F" w14:textId="77777777" w:rsidR="007244C7" w:rsidRPr="007A7CC8" w:rsidRDefault="007244C7">
      <w:pPr>
        <w:numPr>
          <w:ilvl w:val="0"/>
          <w:numId w:val="16"/>
        </w:numPr>
        <w:bidi/>
        <w:spacing w:before="0" w:after="0" w:line="360" w:lineRule="auto"/>
        <w:ind w:right="360"/>
        <w:rPr>
          <w:rFonts w:ascii="Arial" w:eastAsia="PMingLiU" w:hAnsi="Arial"/>
          <w:sz w:val="22"/>
          <w:szCs w:val="22"/>
        </w:rPr>
      </w:pPr>
      <w:r w:rsidRPr="007A7CC8">
        <w:rPr>
          <w:rFonts w:ascii="Arial" w:eastAsia="PMingLiU" w:hAnsi="Arial" w:hint="cs"/>
          <w:sz w:val="22"/>
          <w:szCs w:val="22"/>
          <w:rtl/>
        </w:rPr>
        <w:t>המציע מעסיק פחות מ-100 עובדים.</w:t>
      </w:r>
    </w:p>
    <w:p w14:paraId="39DAD547" w14:textId="77777777" w:rsidR="007244C7" w:rsidRPr="007A7CC8" w:rsidRDefault="007244C7">
      <w:pPr>
        <w:numPr>
          <w:ilvl w:val="0"/>
          <w:numId w:val="16"/>
        </w:numPr>
        <w:bidi/>
        <w:spacing w:before="0" w:after="0" w:line="360" w:lineRule="auto"/>
        <w:ind w:right="360"/>
        <w:rPr>
          <w:rFonts w:ascii="Arial" w:eastAsia="PMingLiU" w:hAnsi="Arial"/>
          <w:sz w:val="22"/>
          <w:szCs w:val="22"/>
        </w:rPr>
      </w:pPr>
      <w:r w:rsidRPr="007A7CC8">
        <w:rPr>
          <w:rFonts w:ascii="Arial" w:eastAsia="PMingLiU" w:hAnsi="Arial" w:hint="cs"/>
          <w:sz w:val="22"/>
          <w:szCs w:val="22"/>
          <w:rtl/>
        </w:rPr>
        <w:t>המציע מעסיק 100 עובדים או יותר.</w:t>
      </w:r>
    </w:p>
    <w:p w14:paraId="1B34E959" w14:textId="77777777" w:rsidR="007244C7" w:rsidRPr="007A7CC8" w:rsidRDefault="007244C7" w:rsidP="007244C7">
      <w:pPr>
        <w:bidi/>
        <w:spacing w:before="0" w:after="0" w:line="360" w:lineRule="auto"/>
        <w:ind w:right="360"/>
        <w:rPr>
          <w:rFonts w:ascii="Arial" w:eastAsia="PMingLiU" w:hAnsi="Arial"/>
          <w:sz w:val="22"/>
          <w:szCs w:val="22"/>
          <w:rtl/>
        </w:rPr>
      </w:pPr>
      <w:r w:rsidRPr="007A7CC8">
        <w:rPr>
          <w:rFonts w:ascii="Arial" w:eastAsia="PMingLiU" w:hAnsi="Arial" w:hint="cs"/>
          <w:sz w:val="22"/>
          <w:szCs w:val="22"/>
          <w:u w:val="single"/>
          <w:rtl/>
        </w:rPr>
        <w:t xml:space="preserve">(במקרה שהמציע מעסיק 100 עובדים או יותר נדרש לסמן </w:t>
      </w:r>
      <w:r w:rsidRPr="007A7CC8">
        <w:rPr>
          <w:rFonts w:ascii="Arial" w:eastAsia="PMingLiU" w:hAnsi="Arial"/>
          <w:sz w:val="22"/>
          <w:szCs w:val="22"/>
          <w:u w:val="single"/>
        </w:rPr>
        <w:t xml:space="preserve">X </w:t>
      </w:r>
      <w:r w:rsidRPr="007A7CC8">
        <w:rPr>
          <w:rFonts w:ascii="Arial" w:eastAsia="PMingLiU" w:hAnsi="Arial" w:hint="cs"/>
          <w:sz w:val="22"/>
          <w:szCs w:val="22"/>
          <w:u w:val="single"/>
          <w:rtl/>
        </w:rPr>
        <w:t xml:space="preserve"> במשבצת המתאימה)</w:t>
      </w:r>
      <w:r w:rsidRPr="007A7CC8">
        <w:rPr>
          <w:rFonts w:ascii="Arial" w:eastAsia="PMingLiU" w:hAnsi="Arial" w:hint="cs"/>
          <w:sz w:val="22"/>
          <w:szCs w:val="22"/>
          <w:rtl/>
        </w:rPr>
        <w:t>:</w:t>
      </w:r>
    </w:p>
    <w:p w14:paraId="57E8CC07" w14:textId="77777777" w:rsidR="007244C7" w:rsidRPr="007A7CC8" w:rsidRDefault="007244C7">
      <w:pPr>
        <w:numPr>
          <w:ilvl w:val="0"/>
          <w:numId w:val="16"/>
        </w:numPr>
        <w:bidi/>
        <w:spacing w:before="0" w:after="0" w:line="360" w:lineRule="auto"/>
        <w:ind w:right="360"/>
        <w:rPr>
          <w:rFonts w:ascii="Arial" w:eastAsia="PMingLiU" w:hAnsi="Arial"/>
          <w:sz w:val="22"/>
          <w:szCs w:val="22"/>
        </w:rPr>
      </w:pPr>
      <w:r w:rsidRPr="007A7CC8">
        <w:rPr>
          <w:rFonts w:ascii="Arial" w:eastAsia="PMingLiU" w:hAnsi="Arial" w:hint="cs"/>
          <w:sz w:val="22"/>
          <w:szCs w:val="22"/>
          <w:rtl/>
        </w:rPr>
        <w:t xml:space="preserve"> המציע מתחייב כי ככל שיזכה במכרז יפנה למנהל הכללי של משרד העבודה והרווחה והשירותים החברתיים לשם</w:t>
      </w:r>
      <w:r w:rsidRPr="007A7CC8">
        <w:rPr>
          <w:rFonts w:ascii="Arial" w:eastAsia="PMingLiU" w:hAnsi="Arial"/>
          <w:sz w:val="22"/>
          <w:szCs w:val="22"/>
        </w:rPr>
        <w:t xml:space="preserve"> </w:t>
      </w:r>
      <w:r w:rsidRPr="007A7CC8">
        <w:rPr>
          <w:rFonts w:ascii="Arial" w:eastAsia="PMingLiU" w:hAnsi="Arial" w:hint="cs"/>
          <w:sz w:val="22"/>
          <w:szCs w:val="22"/>
          <w:rtl/>
        </w:rPr>
        <w:t>בחינת</w:t>
      </w:r>
      <w:r w:rsidRPr="007A7CC8">
        <w:rPr>
          <w:rFonts w:ascii="Arial" w:eastAsia="PMingLiU" w:hAnsi="Arial"/>
          <w:sz w:val="22"/>
          <w:szCs w:val="22"/>
        </w:rPr>
        <w:t xml:space="preserve"> </w:t>
      </w:r>
      <w:r w:rsidRPr="007A7CC8">
        <w:rPr>
          <w:rFonts w:ascii="Arial" w:eastAsia="PMingLiU" w:hAnsi="Arial" w:hint="cs"/>
          <w:sz w:val="22"/>
          <w:szCs w:val="22"/>
          <w:rtl/>
        </w:rPr>
        <w:t>יישום</w:t>
      </w:r>
      <w:r w:rsidRPr="007A7CC8">
        <w:rPr>
          <w:rFonts w:ascii="Arial" w:eastAsia="PMingLiU" w:hAnsi="Arial"/>
          <w:sz w:val="22"/>
          <w:szCs w:val="22"/>
        </w:rPr>
        <w:t xml:space="preserve"> </w:t>
      </w:r>
      <w:r w:rsidRPr="007A7CC8">
        <w:rPr>
          <w:rFonts w:ascii="Arial" w:eastAsia="PMingLiU" w:hAnsi="Arial" w:hint="cs"/>
          <w:sz w:val="22"/>
          <w:szCs w:val="22"/>
          <w:rtl/>
        </w:rPr>
        <w:t>חובותיו</w:t>
      </w:r>
      <w:r w:rsidRPr="007A7CC8">
        <w:rPr>
          <w:rFonts w:ascii="Arial" w:eastAsia="PMingLiU" w:hAnsi="Arial"/>
          <w:sz w:val="22"/>
          <w:szCs w:val="22"/>
        </w:rPr>
        <w:t xml:space="preserve"> </w:t>
      </w:r>
      <w:r w:rsidRPr="007A7CC8">
        <w:rPr>
          <w:rFonts w:ascii="Arial" w:eastAsia="PMingLiU" w:hAnsi="Arial" w:hint="cs"/>
          <w:sz w:val="22"/>
          <w:szCs w:val="22"/>
          <w:rtl/>
        </w:rPr>
        <w:t>לפי</w:t>
      </w:r>
      <w:r w:rsidRPr="007A7CC8">
        <w:rPr>
          <w:rFonts w:ascii="Arial" w:eastAsia="PMingLiU" w:hAnsi="Arial"/>
          <w:sz w:val="22"/>
          <w:szCs w:val="22"/>
        </w:rPr>
        <w:t xml:space="preserve"> </w:t>
      </w:r>
      <w:r w:rsidRPr="007A7CC8">
        <w:rPr>
          <w:rFonts w:ascii="Arial" w:eastAsia="PMingLiU" w:hAnsi="Arial" w:hint="cs"/>
          <w:sz w:val="22"/>
          <w:szCs w:val="22"/>
          <w:rtl/>
        </w:rPr>
        <w:t>סעיף</w:t>
      </w:r>
      <w:r w:rsidRPr="007A7CC8">
        <w:rPr>
          <w:rFonts w:ascii="Arial" w:eastAsia="PMingLiU" w:hAnsi="Arial"/>
          <w:sz w:val="22"/>
          <w:szCs w:val="22"/>
        </w:rPr>
        <w:t xml:space="preserve"> 9 </w:t>
      </w:r>
      <w:r w:rsidRPr="007A7CC8">
        <w:rPr>
          <w:rFonts w:ascii="Arial" w:eastAsia="PMingLiU" w:hAnsi="Arial" w:hint="cs"/>
          <w:sz w:val="22"/>
          <w:szCs w:val="22"/>
          <w:rtl/>
        </w:rPr>
        <w:t>לחוק שוויון</w:t>
      </w:r>
      <w:r w:rsidRPr="007A7CC8">
        <w:rPr>
          <w:rFonts w:ascii="Arial" w:eastAsia="PMingLiU" w:hAnsi="Arial"/>
          <w:sz w:val="22"/>
          <w:szCs w:val="22"/>
        </w:rPr>
        <w:t xml:space="preserve"> </w:t>
      </w:r>
      <w:r w:rsidRPr="007A7CC8">
        <w:rPr>
          <w:rFonts w:ascii="Arial" w:eastAsia="PMingLiU" w:hAnsi="Arial" w:hint="cs"/>
          <w:sz w:val="22"/>
          <w:szCs w:val="22"/>
          <w:rtl/>
        </w:rPr>
        <w:t>זכויות</w:t>
      </w:r>
      <w:r w:rsidRPr="007A7CC8">
        <w:rPr>
          <w:rFonts w:ascii="Arial" w:eastAsia="PMingLiU" w:hAnsi="Arial"/>
          <w:sz w:val="22"/>
          <w:szCs w:val="22"/>
          <w:rtl/>
        </w:rPr>
        <w:t xml:space="preserve"> </w:t>
      </w:r>
      <w:r w:rsidRPr="007A7CC8">
        <w:rPr>
          <w:rFonts w:ascii="Arial" w:eastAsia="PMingLiU" w:hAnsi="Arial" w:hint="cs"/>
          <w:sz w:val="22"/>
          <w:szCs w:val="22"/>
          <w:rtl/>
        </w:rPr>
        <w:t>לאנשים</w:t>
      </w:r>
      <w:r w:rsidRPr="007A7CC8">
        <w:rPr>
          <w:rFonts w:ascii="Arial" w:eastAsia="PMingLiU" w:hAnsi="Arial"/>
          <w:sz w:val="22"/>
          <w:szCs w:val="22"/>
          <w:rtl/>
        </w:rPr>
        <w:t xml:space="preserve"> </w:t>
      </w:r>
      <w:r w:rsidRPr="007A7CC8">
        <w:rPr>
          <w:rFonts w:ascii="Arial" w:eastAsia="PMingLiU" w:hAnsi="Arial" w:hint="cs"/>
          <w:sz w:val="22"/>
          <w:szCs w:val="22"/>
          <w:rtl/>
        </w:rPr>
        <w:t>עם מוגבלות</w:t>
      </w:r>
      <w:r w:rsidRPr="007A7CC8">
        <w:rPr>
          <w:rFonts w:ascii="Arial" w:eastAsia="PMingLiU" w:hAnsi="Arial"/>
          <w:sz w:val="22"/>
          <w:szCs w:val="22"/>
          <w:rtl/>
        </w:rPr>
        <w:t xml:space="preserve">, </w:t>
      </w:r>
      <w:r w:rsidRPr="007A7CC8">
        <w:rPr>
          <w:rFonts w:ascii="Arial" w:eastAsia="PMingLiU" w:hAnsi="Arial" w:hint="cs"/>
          <w:sz w:val="22"/>
          <w:szCs w:val="22"/>
          <w:rtl/>
        </w:rPr>
        <w:t>התשנ</w:t>
      </w:r>
      <w:r w:rsidRPr="007A7CC8">
        <w:rPr>
          <w:rFonts w:ascii="Arial" w:eastAsia="PMingLiU" w:hAnsi="Arial"/>
          <w:sz w:val="22"/>
          <w:szCs w:val="22"/>
          <w:rtl/>
        </w:rPr>
        <w:t>"</w:t>
      </w:r>
      <w:r w:rsidRPr="007A7CC8">
        <w:rPr>
          <w:rFonts w:ascii="Arial" w:eastAsia="PMingLiU" w:hAnsi="Arial" w:hint="cs"/>
          <w:sz w:val="22"/>
          <w:szCs w:val="22"/>
          <w:rtl/>
        </w:rPr>
        <w:t>ח</w:t>
      </w:r>
      <w:r w:rsidRPr="007A7CC8">
        <w:rPr>
          <w:rFonts w:ascii="Arial" w:eastAsia="PMingLiU" w:hAnsi="Arial"/>
          <w:sz w:val="22"/>
          <w:szCs w:val="22"/>
          <w:rtl/>
        </w:rPr>
        <w:t xml:space="preserve"> 199</w:t>
      </w:r>
      <w:r w:rsidRPr="007A7CC8">
        <w:rPr>
          <w:rFonts w:ascii="Arial" w:eastAsia="PMingLiU" w:hAnsi="Arial" w:hint="cs"/>
          <w:sz w:val="22"/>
          <w:szCs w:val="22"/>
          <w:rtl/>
        </w:rPr>
        <w:t>8</w:t>
      </w:r>
      <w:r w:rsidRPr="007A7CC8">
        <w:rPr>
          <w:rFonts w:ascii="Arial" w:eastAsia="PMingLiU" w:hAnsi="Arial"/>
          <w:sz w:val="22"/>
          <w:szCs w:val="22"/>
        </w:rPr>
        <w:t xml:space="preserve">, </w:t>
      </w:r>
      <w:r w:rsidRPr="007A7CC8">
        <w:rPr>
          <w:rFonts w:ascii="Arial" w:eastAsia="PMingLiU" w:hAnsi="Arial" w:hint="cs"/>
          <w:sz w:val="22"/>
          <w:szCs w:val="22"/>
          <w:rtl/>
        </w:rPr>
        <w:t xml:space="preserve"> ובמקרה</w:t>
      </w:r>
      <w:r w:rsidRPr="007A7CC8">
        <w:rPr>
          <w:rFonts w:ascii="Arial" w:eastAsia="PMingLiU" w:hAnsi="Arial"/>
          <w:sz w:val="22"/>
          <w:szCs w:val="22"/>
        </w:rPr>
        <w:t xml:space="preserve"> </w:t>
      </w:r>
      <w:r w:rsidRPr="007A7CC8">
        <w:rPr>
          <w:rFonts w:ascii="Arial" w:eastAsia="PMingLiU" w:hAnsi="Arial" w:hint="cs"/>
          <w:sz w:val="22"/>
          <w:szCs w:val="22"/>
          <w:rtl/>
        </w:rPr>
        <w:t>הצורך</w:t>
      </w:r>
      <w:r w:rsidRPr="007A7CC8">
        <w:rPr>
          <w:rFonts w:ascii="Arial" w:eastAsia="PMingLiU" w:hAnsi="Arial"/>
          <w:sz w:val="22"/>
          <w:szCs w:val="22"/>
        </w:rPr>
        <w:t>–</w:t>
      </w:r>
      <w:r w:rsidRPr="007A7CC8">
        <w:rPr>
          <w:rFonts w:ascii="Arial" w:eastAsia="PMingLiU" w:hAnsi="Arial" w:hint="cs"/>
          <w:sz w:val="22"/>
          <w:szCs w:val="22"/>
          <w:rtl/>
        </w:rPr>
        <w:t xml:space="preserve"> לשם</w:t>
      </w:r>
      <w:r w:rsidRPr="007A7CC8">
        <w:rPr>
          <w:rFonts w:ascii="Arial" w:eastAsia="PMingLiU" w:hAnsi="Arial"/>
          <w:sz w:val="22"/>
          <w:szCs w:val="22"/>
        </w:rPr>
        <w:t xml:space="preserve"> </w:t>
      </w:r>
      <w:r w:rsidRPr="007A7CC8">
        <w:rPr>
          <w:rFonts w:ascii="Arial" w:eastAsia="PMingLiU" w:hAnsi="Arial" w:hint="cs"/>
          <w:sz w:val="22"/>
          <w:szCs w:val="22"/>
          <w:rtl/>
        </w:rPr>
        <w:t>קבלת הנחיות</w:t>
      </w:r>
      <w:r w:rsidRPr="007A7CC8">
        <w:rPr>
          <w:rFonts w:ascii="Arial" w:eastAsia="PMingLiU" w:hAnsi="Arial"/>
          <w:sz w:val="22"/>
          <w:szCs w:val="22"/>
        </w:rPr>
        <w:t xml:space="preserve"> </w:t>
      </w:r>
      <w:r w:rsidRPr="007A7CC8">
        <w:rPr>
          <w:rFonts w:ascii="Arial" w:eastAsia="PMingLiU" w:hAnsi="Arial" w:hint="cs"/>
          <w:sz w:val="22"/>
          <w:szCs w:val="22"/>
          <w:rtl/>
        </w:rPr>
        <w:t>בקשר</w:t>
      </w:r>
      <w:r w:rsidRPr="007A7CC8">
        <w:rPr>
          <w:rFonts w:ascii="Arial" w:eastAsia="PMingLiU" w:hAnsi="Arial"/>
          <w:sz w:val="22"/>
          <w:szCs w:val="22"/>
        </w:rPr>
        <w:t xml:space="preserve"> </w:t>
      </w:r>
      <w:r w:rsidRPr="007A7CC8">
        <w:rPr>
          <w:rFonts w:ascii="Arial" w:eastAsia="PMingLiU" w:hAnsi="Arial" w:hint="cs"/>
          <w:sz w:val="22"/>
          <w:szCs w:val="22"/>
          <w:rtl/>
        </w:rPr>
        <w:t>ליישומן</w:t>
      </w:r>
      <w:r w:rsidRPr="007A7CC8">
        <w:rPr>
          <w:rFonts w:ascii="Arial" w:eastAsia="PMingLiU" w:hAnsi="Arial"/>
          <w:sz w:val="22"/>
          <w:szCs w:val="22"/>
        </w:rPr>
        <w:t>.</w:t>
      </w:r>
    </w:p>
    <w:p w14:paraId="18E81A70" w14:textId="77777777" w:rsidR="007244C7" w:rsidRPr="007A7CC8" w:rsidRDefault="007244C7">
      <w:pPr>
        <w:numPr>
          <w:ilvl w:val="0"/>
          <w:numId w:val="16"/>
        </w:numPr>
        <w:bidi/>
        <w:spacing w:before="0" w:after="0" w:line="360" w:lineRule="auto"/>
        <w:ind w:right="360"/>
        <w:rPr>
          <w:rFonts w:ascii="Arial" w:eastAsia="PMingLiU" w:hAnsi="Arial"/>
          <w:sz w:val="22"/>
          <w:szCs w:val="22"/>
          <w:rtl/>
        </w:rPr>
      </w:pPr>
      <w:r w:rsidRPr="007A7CC8">
        <w:rPr>
          <w:rFonts w:ascii="Arial" w:eastAsia="PMingLiU" w:hAnsi="Arial" w:hint="cs"/>
          <w:sz w:val="22"/>
          <w:szCs w:val="22"/>
          <w:rtl/>
        </w:rPr>
        <w:t>המציע התחייב בעבר לפנות למנהל הכללי של משרד העבודה והרווחה והשירותים החברתיים לשם בחינת</w:t>
      </w:r>
      <w:r w:rsidRPr="007A7CC8">
        <w:rPr>
          <w:rFonts w:ascii="Arial" w:eastAsia="PMingLiU" w:hAnsi="Arial"/>
          <w:sz w:val="22"/>
          <w:szCs w:val="22"/>
        </w:rPr>
        <w:t xml:space="preserve"> </w:t>
      </w:r>
      <w:r w:rsidRPr="007A7CC8">
        <w:rPr>
          <w:rFonts w:ascii="Arial" w:eastAsia="PMingLiU" w:hAnsi="Arial" w:hint="cs"/>
          <w:sz w:val="22"/>
          <w:szCs w:val="22"/>
          <w:rtl/>
        </w:rPr>
        <w:t xml:space="preserve"> יישום</w:t>
      </w:r>
      <w:r w:rsidRPr="007A7CC8">
        <w:rPr>
          <w:rFonts w:ascii="Arial" w:eastAsia="PMingLiU" w:hAnsi="Arial"/>
          <w:sz w:val="22"/>
          <w:szCs w:val="22"/>
        </w:rPr>
        <w:t xml:space="preserve"> </w:t>
      </w:r>
      <w:r w:rsidRPr="007A7CC8">
        <w:rPr>
          <w:rFonts w:ascii="Arial" w:eastAsia="PMingLiU" w:hAnsi="Arial" w:hint="cs"/>
          <w:sz w:val="22"/>
          <w:szCs w:val="22"/>
          <w:rtl/>
        </w:rPr>
        <w:t>חובותיו</w:t>
      </w:r>
      <w:r w:rsidRPr="007A7CC8">
        <w:rPr>
          <w:rFonts w:ascii="Arial" w:eastAsia="PMingLiU" w:hAnsi="Arial"/>
          <w:sz w:val="22"/>
          <w:szCs w:val="22"/>
        </w:rPr>
        <w:t xml:space="preserve"> </w:t>
      </w:r>
      <w:r w:rsidRPr="007A7CC8">
        <w:rPr>
          <w:rFonts w:ascii="Arial" w:eastAsia="PMingLiU" w:hAnsi="Arial" w:hint="cs"/>
          <w:sz w:val="22"/>
          <w:szCs w:val="22"/>
          <w:rtl/>
        </w:rPr>
        <w:t>לפי</w:t>
      </w:r>
      <w:r w:rsidRPr="007A7CC8">
        <w:rPr>
          <w:rFonts w:ascii="Arial" w:eastAsia="PMingLiU" w:hAnsi="Arial"/>
          <w:sz w:val="22"/>
          <w:szCs w:val="22"/>
        </w:rPr>
        <w:t xml:space="preserve"> </w:t>
      </w:r>
      <w:r w:rsidRPr="007A7CC8">
        <w:rPr>
          <w:rFonts w:ascii="Arial" w:eastAsia="PMingLiU" w:hAnsi="Arial" w:hint="cs"/>
          <w:sz w:val="22"/>
          <w:szCs w:val="22"/>
          <w:rtl/>
        </w:rPr>
        <w:t>סעיף</w:t>
      </w:r>
      <w:r w:rsidRPr="007A7CC8">
        <w:rPr>
          <w:rFonts w:ascii="Arial" w:eastAsia="PMingLiU" w:hAnsi="Arial"/>
          <w:sz w:val="22"/>
          <w:szCs w:val="22"/>
        </w:rPr>
        <w:t xml:space="preserve"> 9 </w:t>
      </w:r>
      <w:r w:rsidRPr="007A7CC8">
        <w:rPr>
          <w:rFonts w:ascii="Arial" w:eastAsia="PMingLiU" w:hAnsi="Arial" w:hint="cs"/>
          <w:sz w:val="22"/>
          <w:szCs w:val="22"/>
          <w:rtl/>
        </w:rPr>
        <w:t>לחוק שוויון</w:t>
      </w:r>
      <w:r w:rsidRPr="007A7CC8">
        <w:rPr>
          <w:rFonts w:ascii="Arial" w:eastAsia="PMingLiU" w:hAnsi="Arial"/>
          <w:sz w:val="22"/>
          <w:szCs w:val="22"/>
        </w:rPr>
        <w:t xml:space="preserve"> </w:t>
      </w:r>
      <w:r w:rsidRPr="007A7CC8">
        <w:rPr>
          <w:rFonts w:ascii="Arial" w:eastAsia="PMingLiU" w:hAnsi="Arial" w:hint="cs"/>
          <w:sz w:val="22"/>
          <w:szCs w:val="22"/>
          <w:rtl/>
        </w:rPr>
        <w:t>זכויות</w:t>
      </w:r>
      <w:r w:rsidRPr="007A7CC8">
        <w:rPr>
          <w:rFonts w:ascii="Arial" w:eastAsia="PMingLiU" w:hAnsi="Arial"/>
          <w:sz w:val="22"/>
          <w:szCs w:val="22"/>
          <w:rtl/>
        </w:rPr>
        <w:t xml:space="preserve"> </w:t>
      </w:r>
      <w:r w:rsidRPr="007A7CC8">
        <w:rPr>
          <w:rFonts w:ascii="Arial" w:eastAsia="PMingLiU" w:hAnsi="Arial" w:hint="cs"/>
          <w:sz w:val="22"/>
          <w:szCs w:val="22"/>
          <w:rtl/>
        </w:rPr>
        <w:t>לאנשים</w:t>
      </w:r>
      <w:r w:rsidRPr="007A7CC8">
        <w:rPr>
          <w:rFonts w:ascii="Arial" w:eastAsia="PMingLiU" w:hAnsi="Arial"/>
          <w:sz w:val="22"/>
          <w:szCs w:val="22"/>
          <w:rtl/>
        </w:rPr>
        <w:t xml:space="preserve"> </w:t>
      </w:r>
      <w:r w:rsidRPr="007A7CC8">
        <w:rPr>
          <w:rFonts w:ascii="Arial" w:eastAsia="PMingLiU" w:hAnsi="Arial" w:hint="cs"/>
          <w:sz w:val="22"/>
          <w:szCs w:val="22"/>
          <w:rtl/>
        </w:rPr>
        <w:t>עם מוגבלות</w:t>
      </w:r>
      <w:r w:rsidRPr="007A7CC8">
        <w:rPr>
          <w:rFonts w:ascii="Arial" w:eastAsia="PMingLiU" w:hAnsi="Arial"/>
          <w:sz w:val="22"/>
          <w:szCs w:val="22"/>
          <w:rtl/>
        </w:rPr>
        <w:t xml:space="preserve">, </w:t>
      </w:r>
      <w:r w:rsidRPr="007A7CC8">
        <w:rPr>
          <w:rFonts w:ascii="Arial" w:eastAsia="PMingLiU" w:hAnsi="Arial" w:hint="cs"/>
          <w:sz w:val="22"/>
          <w:szCs w:val="22"/>
          <w:rtl/>
        </w:rPr>
        <w:t>התשנ</w:t>
      </w:r>
      <w:r w:rsidRPr="007A7CC8">
        <w:rPr>
          <w:rFonts w:ascii="Arial" w:eastAsia="PMingLiU" w:hAnsi="Arial"/>
          <w:sz w:val="22"/>
          <w:szCs w:val="22"/>
          <w:rtl/>
        </w:rPr>
        <w:t>"</w:t>
      </w:r>
      <w:r w:rsidRPr="007A7CC8">
        <w:rPr>
          <w:rFonts w:ascii="Arial" w:eastAsia="PMingLiU" w:hAnsi="Arial" w:hint="cs"/>
          <w:sz w:val="22"/>
          <w:szCs w:val="22"/>
          <w:rtl/>
        </w:rPr>
        <w:t>ח</w:t>
      </w:r>
      <w:r w:rsidRPr="007A7CC8">
        <w:rPr>
          <w:rFonts w:ascii="Arial" w:eastAsia="PMingLiU" w:hAnsi="Arial"/>
          <w:sz w:val="22"/>
          <w:szCs w:val="22"/>
          <w:rtl/>
        </w:rPr>
        <w:t xml:space="preserve"> 199</w:t>
      </w:r>
      <w:r w:rsidRPr="007A7CC8">
        <w:rPr>
          <w:rFonts w:ascii="Arial" w:eastAsia="PMingLiU" w:hAnsi="Arial" w:hint="cs"/>
          <w:sz w:val="22"/>
          <w:szCs w:val="22"/>
          <w:rtl/>
        </w:rPr>
        <w:t xml:space="preserve">8, הוא פנה כאמור ואם קיבל הנחיות ליישום חובותיו </w:t>
      </w:r>
      <w:r w:rsidRPr="007A7CC8">
        <w:rPr>
          <w:rFonts w:ascii="Arial" w:eastAsia="PMingLiU" w:hAnsi="Arial"/>
          <w:b/>
          <w:bCs/>
          <w:sz w:val="22"/>
          <w:szCs w:val="22"/>
          <w:rtl/>
        </w:rPr>
        <w:t>פעל ליישומן</w:t>
      </w:r>
      <w:r w:rsidRPr="007A7CC8">
        <w:rPr>
          <w:rFonts w:ascii="Arial" w:eastAsia="PMingLiU" w:hAnsi="Arial" w:hint="cs"/>
          <w:sz w:val="22"/>
          <w:szCs w:val="22"/>
          <w:rtl/>
        </w:rPr>
        <w:t xml:space="preserve"> (במקרה שהמציע התחייב בעבר לבצע פנייה זו ונעשתה עמו התקשרות שלגביה נתן התחייבות זו).</w:t>
      </w:r>
    </w:p>
    <w:p w14:paraId="1B4AF1C3" w14:textId="77777777" w:rsidR="007244C7" w:rsidRPr="007A7CC8" w:rsidRDefault="007244C7" w:rsidP="007244C7">
      <w:pPr>
        <w:bidi/>
        <w:spacing w:before="0" w:after="0" w:line="360" w:lineRule="auto"/>
        <w:ind w:right="360"/>
        <w:rPr>
          <w:rFonts w:ascii="Arial" w:eastAsia="PMingLiU" w:hAnsi="Arial"/>
          <w:sz w:val="14"/>
          <w:szCs w:val="14"/>
          <w:rtl/>
        </w:rPr>
      </w:pPr>
    </w:p>
    <w:p w14:paraId="25298CB9" w14:textId="77777777" w:rsidR="007244C7" w:rsidRDefault="007244C7" w:rsidP="007244C7">
      <w:pPr>
        <w:bidi/>
        <w:spacing w:before="0" w:after="0" w:line="360" w:lineRule="auto"/>
        <w:ind w:right="360"/>
        <w:rPr>
          <w:rFonts w:ascii="Arial" w:eastAsia="PMingLiU" w:hAnsi="Arial"/>
          <w:sz w:val="22"/>
          <w:szCs w:val="22"/>
          <w:rtl/>
        </w:rPr>
      </w:pPr>
      <w:r w:rsidRPr="007A7CC8">
        <w:rPr>
          <w:rFonts w:ascii="Arial" w:eastAsia="PMingLiU" w:hAnsi="Arial" w:hint="cs"/>
          <w:sz w:val="22"/>
          <w:szCs w:val="22"/>
          <w:rtl/>
        </w:rPr>
        <w:t>המציע</w:t>
      </w:r>
      <w:r w:rsidRPr="007A7CC8">
        <w:rPr>
          <w:rFonts w:ascii="Arial" w:eastAsia="PMingLiU" w:hAnsi="Arial"/>
          <w:sz w:val="22"/>
          <w:szCs w:val="22"/>
          <w:rtl/>
        </w:rPr>
        <w:t xml:space="preserve"> </w:t>
      </w:r>
      <w:r w:rsidRPr="007A7CC8">
        <w:rPr>
          <w:rFonts w:ascii="Arial" w:eastAsia="PMingLiU" w:hAnsi="Arial" w:hint="cs"/>
          <w:sz w:val="22"/>
          <w:szCs w:val="22"/>
          <w:rtl/>
        </w:rPr>
        <w:t>מתחייב</w:t>
      </w:r>
      <w:r w:rsidRPr="007A7CC8">
        <w:rPr>
          <w:rFonts w:ascii="Arial" w:eastAsia="PMingLiU" w:hAnsi="Arial"/>
          <w:sz w:val="22"/>
          <w:szCs w:val="22"/>
          <w:rtl/>
        </w:rPr>
        <w:t xml:space="preserve"> </w:t>
      </w:r>
      <w:r w:rsidRPr="007A7CC8">
        <w:rPr>
          <w:rFonts w:ascii="Arial" w:eastAsia="PMingLiU" w:hAnsi="Arial" w:hint="cs"/>
          <w:sz w:val="22"/>
          <w:szCs w:val="22"/>
          <w:rtl/>
        </w:rPr>
        <w:t>להעביר העתק</w:t>
      </w:r>
      <w:r w:rsidRPr="007A7CC8">
        <w:rPr>
          <w:rFonts w:ascii="Arial" w:eastAsia="PMingLiU" w:hAnsi="Arial"/>
          <w:sz w:val="22"/>
          <w:szCs w:val="22"/>
          <w:rtl/>
        </w:rPr>
        <w:t xml:space="preserve"> </w:t>
      </w:r>
      <w:r w:rsidRPr="007A7CC8">
        <w:rPr>
          <w:rFonts w:ascii="Arial" w:eastAsia="PMingLiU" w:hAnsi="Arial" w:hint="cs"/>
          <w:sz w:val="22"/>
          <w:szCs w:val="22"/>
          <w:rtl/>
        </w:rPr>
        <w:t>מהתצהיר</w:t>
      </w:r>
      <w:r w:rsidRPr="007A7CC8">
        <w:rPr>
          <w:rFonts w:ascii="Arial" w:eastAsia="PMingLiU" w:hAnsi="Arial"/>
          <w:sz w:val="22"/>
          <w:szCs w:val="22"/>
          <w:rtl/>
        </w:rPr>
        <w:t xml:space="preserve"> </w:t>
      </w:r>
      <w:r w:rsidRPr="007A7CC8">
        <w:rPr>
          <w:rFonts w:ascii="Arial" w:eastAsia="PMingLiU" w:hAnsi="Arial" w:hint="cs"/>
          <w:sz w:val="22"/>
          <w:szCs w:val="22"/>
          <w:rtl/>
        </w:rPr>
        <w:t>שמסר</w:t>
      </w:r>
      <w:r w:rsidRPr="007A7CC8">
        <w:rPr>
          <w:rFonts w:ascii="Arial" w:eastAsia="PMingLiU" w:hAnsi="Arial"/>
          <w:sz w:val="22"/>
          <w:szCs w:val="22"/>
          <w:rtl/>
        </w:rPr>
        <w:t xml:space="preserve"> </w:t>
      </w:r>
      <w:r w:rsidRPr="007A7CC8">
        <w:rPr>
          <w:rFonts w:ascii="Arial" w:eastAsia="PMingLiU" w:hAnsi="Arial" w:hint="cs"/>
          <w:sz w:val="22"/>
          <w:szCs w:val="22"/>
          <w:rtl/>
        </w:rPr>
        <w:t>לפי</w:t>
      </w:r>
      <w:r w:rsidRPr="007A7CC8">
        <w:rPr>
          <w:rFonts w:ascii="Arial" w:eastAsia="PMingLiU" w:hAnsi="Arial"/>
          <w:sz w:val="22"/>
          <w:szCs w:val="22"/>
          <w:rtl/>
        </w:rPr>
        <w:t xml:space="preserve"> </w:t>
      </w:r>
      <w:r w:rsidRPr="007A7CC8">
        <w:rPr>
          <w:rFonts w:ascii="Arial" w:eastAsia="PMingLiU" w:hAnsi="Arial" w:hint="cs"/>
          <w:sz w:val="22"/>
          <w:szCs w:val="22"/>
          <w:rtl/>
        </w:rPr>
        <w:t>פסקה</w:t>
      </w:r>
      <w:r w:rsidRPr="007A7CC8">
        <w:rPr>
          <w:rFonts w:ascii="Arial" w:eastAsia="PMingLiU" w:hAnsi="Arial"/>
          <w:sz w:val="22"/>
          <w:szCs w:val="22"/>
          <w:rtl/>
        </w:rPr>
        <w:t xml:space="preserve"> </w:t>
      </w:r>
      <w:r w:rsidRPr="007A7CC8">
        <w:rPr>
          <w:rFonts w:ascii="Arial" w:eastAsia="PMingLiU" w:hAnsi="Arial" w:hint="cs"/>
          <w:sz w:val="22"/>
          <w:szCs w:val="22"/>
          <w:rtl/>
        </w:rPr>
        <w:t>זו</w:t>
      </w:r>
      <w:r w:rsidRPr="007A7CC8">
        <w:rPr>
          <w:rFonts w:ascii="Arial" w:eastAsia="PMingLiU" w:hAnsi="Arial"/>
          <w:sz w:val="22"/>
          <w:szCs w:val="22"/>
          <w:rtl/>
        </w:rPr>
        <w:t xml:space="preserve"> </w:t>
      </w:r>
      <w:r w:rsidRPr="007A7CC8">
        <w:rPr>
          <w:rFonts w:ascii="Arial" w:eastAsia="PMingLiU" w:hAnsi="Arial" w:hint="cs"/>
          <w:sz w:val="22"/>
          <w:szCs w:val="22"/>
          <w:rtl/>
        </w:rPr>
        <w:t>למנהל הכללי</w:t>
      </w:r>
      <w:r w:rsidRPr="007A7CC8">
        <w:rPr>
          <w:rFonts w:ascii="Arial" w:eastAsia="PMingLiU" w:hAnsi="Arial"/>
          <w:sz w:val="22"/>
          <w:szCs w:val="22"/>
          <w:rtl/>
        </w:rPr>
        <w:t xml:space="preserve"> </w:t>
      </w:r>
      <w:r w:rsidRPr="007A7CC8">
        <w:rPr>
          <w:rFonts w:ascii="Arial" w:eastAsia="PMingLiU" w:hAnsi="Arial" w:hint="cs"/>
          <w:sz w:val="22"/>
          <w:szCs w:val="22"/>
          <w:rtl/>
        </w:rPr>
        <w:t>של</w:t>
      </w:r>
      <w:r w:rsidRPr="007A7CC8">
        <w:rPr>
          <w:rFonts w:ascii="Arial" w:eastAsia="PMingLiU" w:hAnsi="Arial"/>
          <w:sz w:val="22"/>
          <w:szCs w:val="22"/>
          <w:rtl/>
        </w:rPr>
        <w:t xml:space="preserve"> </w:t>
      </w:r>
      <w:r w:rsidRPr="007A7CC8">
        <w:rPr>
          <w:rFonts w:ascii="Arial" w:eastAsia="PMingLiU" w:hAnsi="Arial" w:hint="cs"/>
          <w:sz w:val="22"/>
          <w:szCs w:val="22"/>
          <w:rtl/>
        </w:rPr>
        <w:t>משרד</w:t>
      </w:r>
      <w:r w:rsidRPr="007A7CC8">
        <w:rPr>
          <w:rFonts w:ascii="Arial" w:eastAsia="PMingLiU" w:hAnsi="Arial"/>
          <w:sz w:val="22"/>
          <w:szCs w:val="22"/>
          <w:rtl/>
        </w:rPr>
        <w:t xml:space="preserve"> </w:t>
      </w:r>
      <w:r w:rsidRPr="007A7CC8">
        <w:rPr>
          <w:rFonts w:ascii="Arial" w:eastAsia="PMingLiU" w:hAnsi="Arial" w:hint="cs"/>
          <w:sz w:val="22"/>
          <w:szCs w:val="22"/>
          <w:rtl/>
        </w:rPr>
        <w:t>העבודה</w:t>
      </w:r>
      <w:r w:rsidRPr="007A7CC8">
        <w:rPr>
          <w:rFonts w:ascii="Arial" w:eastAsia="PMingLiU" w:hAnsi="Arial"/>
          <w:sz w:val="22"/>
          <w:szCs w:val="22"/>
          <w:rtl/>
        </w:rPr>
        <w:t xml:space="preserve"> </w:t>
      </w:r>
      <w:r w:rsidRPr="007A7CC8">
        <w:rPr>
          <w:rFonts w:ascii="Arial" w:eastAsia="PMingLiU" w:hAnsi="Arial" w:hint="cs"/>
          <w:sz w:val="22"/>
          <w:szCs w:val="22"/>
          <w:rtl/>
        </w:rPr>
        <w:t>הרווחה</w:t>
      </w:r>
      <w:r w:rsidRPr="007A7CC8">
        <w:rPr>
          <w:rFonts w:ascii="Arial" w:eastAsia="PMingLiU" w:hAnsi="Arial"/>
          <w:sz w:val="22"/>
          <w:szCs w:val="22"/>
          <w:rtl/>
        </w:rPr>
        <w:t xml:space="preserve"> </w:t>
      </w:r>
      <w:r w:rsidRPr="007A7CC8">
        <w:rPr>
          <w:rFonts w:ascii="Arial" w:eastAsia="PMingLiU" w:hAnsi="Arial" w:hint="cs"/>
          <w:sz w:val="22"/>
          <w:szCs w:val="22"/>
          <w:rtl/>
        </w:rPr>
        <w:t>והשירותים החברתיים</w:t>
      </w:r>
      <w:r w:rsidRPr="007A7CC8">
        <w:rPr>
          <w:rFonts w:ascii="Arial" w:eastAsia="PMingLiU" w:hAnsi="Arial"/>
          <w:sz w:val="22"/>
          <w:szCs w:val="22"/>
          <w:rtl/>
        </w:rPr>
        <w:t xml:space="preserve">, </w:t>
      </w:r>
      <w:r w:rsidRPr="007A7CC8">
        <w:rPr>
          <w:rFonts w:ascii="Arial" w:eastAsia="PMingLiU" w:hAnsi="Arial" w:hint="cs"/>
          <w:sz w:val="22"/>
          <w:szCs w:val="22"/>
          <w:rtl/>
        </w:rPr>
        <w:t>בתוך</w:t>
      </w:r>
      <w:r w:rsidRPr="007A7CC8">
        <w:rPr>
          <w:rFonts w:ascii="Arial" w:eastAsia="PMingLiU" w:hAnsi="Arial"/>
          <w:sz w:val="22"/>
          <w:szCs w:val="22"/>
          <w:rtl/>
        </w:rPr>
        <w:t xml:space="preserve"> 30 </w:t>
      </w:r>
      <w:r w:rsidRPr="007A7CC8">
        <w:rPr>
          <w:rFonts w:ascii="Arial" w:eastAsia="PMingLiU" w:hAnsi="Arial" w:hint="cs"/>
          <w:sz w:val="22"/>
          <w:szCs w:val="22"/>
          <w:rtl/>
        </w:rPr>
        <w:t>ימים</w:t>
      </w:r>
      <w:r w:rsidRPr="007A7CC8">
        <w:rPr>
          <w:rFonts w:ascii="Arial" w:eastAsia="PMingLiU" w:hAnsi="Arial"/>
          <w:sz w:val="22"/>
          <w:szCs w:val="22"/>
          <w:rtl/>
        </w:rPr>
        <w:t xml:space="preserve"> </w:t>
      </w:r>
      <w:r w:rsidRPr="007A7CC8">
        <w:rPr>
          <w:rFonts w:ascii="Arial" w:eastAsia="PMingLiU" w:hAnsi="Arial" w:hint="cs"/>
          <w:sz w:val="22"/>
          <w:szCs w:val="22"/>
          <w:rtl/>
        </w:rPr>
        <w:t>ממועד</w:t>
      </w:r>
      <w:r w:rsidRPr="007A7CC8">
        <w:rPr>
          <w:rFonts w:ascii="Arial" w:eastAsia="PMingLiU" w:hAnsi="Arial"/>
          <w:sz w:val="22"/>
          <w:szCs w:val="22"/>
          <w:rtl/>
        </w:rPr>
        <w:t xml:space="preserve"> </w:t>
      </w:r>
      <w:r w:rsidRPr="007A7CC8">
        <w:rPr>
          <w:rFonts w:ascii="Arial" w:eastAsia="PMingLiU" w:hAnsi="Arial" w:hint="cs"/>
          <w:sz w:val="22"/>
          <w:szCs w:val="22"/>
          <w:rtl/>
        </w:rPr>
        <w:t>ההתקשרות</w:t>
      </w:r>
      <w:r w:rsidRPr="007A7CC8">
        <w:rPr>
          <w:rFonts w:ascii="Arial" w:eastAsia="PMingLiU" w:hAnsi="Arial"/>
          <w:sz w:val="22"/>
          <w:szCs w:val="22"/>
          <w:rtl/>
        </w:rPr>
        <w:t>.</w:t>
      </w:r>
    </w:p>
    <w:p w14:paraId="4608689A" w14:textId="77777777" w:rsidR="00B31C17" w:rsidRDefault="00B31C17" w:rsidP="00B31C17">
      <w:pPr>
        <w:bidi/>
        <w:spacing w:before="0" w:after="0" w:line="360" w:lineRule="auto"/>
        <w:ind w:right="360"/>
        <w:rPr>
          <w:rFonts w:ascii="Arial" w:eastAsia="PMingLiU" w:hAnsi="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B31C17" w:rsidRPr="00B31C17" w14:paraId="6F64342C" w14:textId="77777777" w:rsidTr="00D23541">
        <w:tc>
          <w:tcPr>
            <w:tcW w:w="1548" w:type="dxa"/>
            <w:shd w:val="clear" w:color="auto" w:fill="auto"/>
          </w:tcPr>
          <w:p w14:paraId="4BA1BC27"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251" w:type="dxa"/>
            <w:tcBorders>
              <w:top w:val="nil"/>
              <w:bottom w:val="nil"/>
            </w:tcBorders>
            <w:shd w:val="clear" w:color="auto" w:fill="auto"/>
          </w:tcPr>
          <w:p w14:paraId="16BC06B4"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549" w:type="dxa"/>
            <w:shd w:val="clear" w:color="auto" w:fill="auto"/>
          </w:tcPr>
          <w:p w14:paraId="4659D566"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281" w:type="dxa"/>
            <w:tcBorders>
              <w:top w:val="nil"/>
              <w:bottom w:val="nil"/>
            </w:tcBorders>
            <w:shd w:val="clear" w:color="auto" w:fill="auto"/>
          </w:tcPr>
          <w:p w14:paraId="7F5C71C2"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859" w:type="dxa"/>
            <w:shd w:val="clear" w:color="auto" w:fill="auto"/>
          </w:tcPr>
          <w:p w14:paraId="1885192A"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236" w:type="dxa"/>
            <w:tcBorders>
              <w:top w:val="nil"/>
              <w:bottom w:val="nil"/>
            </w:tcBorders>
            <w:shd w:val="clear" w:color="auto" w:fill="auto"/>
          </w:tcPr>
          <w:p w14:paraId="45231322"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738" w:type="dxa"/>
            <w:shd w:val="clear" w:color="auto" w:fill="auto"/>
          </w:tcPr>
          <w:p w14:paraId="6DA1E600"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236" w:type="dxa"/>
            <w:tcBorders>
              <w:top w:val="nil"/>
              <w:bottom w:val="nil"/>
            </w:tcBorders>
            <w:shd w:val="clear" w:color="auto" w:fill="auto"/>
          </w:tcPr>
          <w:p w14:paraId="7701885B"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480" w:type="dxa"/>
            <w:shd w:val="clear" w:color="auto" w:fill="auto"/>
          </w:tcPr>
          <w:p w14:paraId="10D8FCBA" w14:textId="77777777" w:rsidR="00B31C17" w:rsidRPr="00B31C17" w:rsidRDefault="00B31C17" w:rsidP="00B31C17">
            <w:pPr>
              <w:bidi/>
              <w:spacing w:before="0" w:after="0" w:line="360" w:lineRule="auto"/>
              <w:ind w:right="360"/>
              <w:rPr>
                <w:rFonts w:ascii="Arial" w:eastAsia="PMingLiU" w:hAnsi="Arial"/>
                <w:sz w:val="22"/>
                <w:szCs w:val="22"/>
                <w:rtl/>
              </w:rPr>
            </w:pPr>
          </w:p>
        </w:tc>
      </w:tr>
      <w:tr w:rsidR="00B31C17" w:rsidRPr="00B31C17" w14:paraId="12EC236B" w14:textId="77777777" w:rsidTr="00D23541">
        <w:tc>
          <w:tcPr>
            <w:tcW w:w="1548" w:type="dxa"/>
            <w:shd w:val="clear" w:color="auto" w:fill="auto"/>
          </w:tcPr>
          <w:p w14:paraId="72327C8F"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תאריך</w:t>
            </w:r>
          </w:p>
        </w:tc>
        <w:tc>
          <w:tcPr>
            <w:tcW w:w="251" w:type="dxa"/>
            <w:tcBorders>
              <w:top w:val="nil"/>
              <w:bottom w:val="nil"/>
            </w:tcBorders>
            <w:shd w:val="clear" w:color="auto" w:fill="auto"/>
          </w:tcPr>
          <w:p w14:paraId="15E16E77"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549" w:type="dxa"/>
            <w:shd w:val="clear" w:color="auto" w:fill="auto"/>
          </w:tcPr>
          <w:p w14:paraId="04579018"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שם התאגיד</w:t>
            </w:r>
          </w:p>
        </w:tc>
        <w:tc>
          <w:tcPr>
            <w:tcW w:w="281" w:type="dxa"/>
            <w:tcBorders>
              <w:top w:val="nil"/>
              <w:bottom w:val="nil"/>
            </w:tcBorders>
            <w:shd w:val="clear" w:color="auto" w:fill="auto"/>
          </w:tcPr>
          <w:p w14:paraId="2E3F996C"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859" w:type="dxa"/>
            <w:shd w:val="clear" w:color="auto" w:fill="auto"/>
          </w:tcPr>
          <w:p w14:paraId="58EDA09F"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חותמת התאגיד</w:t>
            </w:r>
          </w:p>
        </w:tc>
        <w:tc>
          <w:tcPr>
            <w:tcW w:w="236" w:type="dxa"/>
            <w:tcBorders>
              <w:top w:val="nil"/>
              <w:bottom w:val="nil"/>
            </w:tcBorders>
            <w:shd w:val="clear" w:color="auto" w:fill="auto"/>
          </w:tcPr>
          <w:p w14:paraId="2F37CC2E"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738" w:type="dxa"/>
            <w:shd w:val="clear" w:color="auto" w:fill="auto"/>
          </w:tcPr>
          <w:p w14:paraId="0AA0C114"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שם המצהיר</w:t>
            </w:r>
          </w:p>
        </w:tc>
        <w:tc>
          <w:tcPr>
            <w:tcW w:w="236" w:type="dxa"/>
            <w:tcBorders>
              <w:top w:val="nil"/>
              <w:bottom w:val="nil"/>
            </w:tcBorders>
            <w:shd w:val="clear" w:color="auto" w:fill="auto"/>
          </w:tcPr>
          <w:p w14:paraId="541BD0DD"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480" w:type="dxa"/>
            <w:shd w:val="clear" w:color="auto" w:fill="auto"/>
          </w:tcPr>
          <w:p w14:paraId="4A289BC1"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חתימת המצהיר</w:t>
            </w:r>
          </w:p>
        </w:tc>
      </w:tr>
    </w:tbl>
    <w:p w14:paraId="05CAF95B" w14:textId="77777777" w:rsidR="007244C7" w:rsidRPr="007A7CC8" w:rsidRDefault="007244C7" w:rsidP="007244C7">
      <w:pPr>
        <w:bidi/>
        <w:spacing w:before="0" w:after="0" w:line="360" w:lineRule="auto"/>
        <w:ind w:firstLine="720"/>
        <w:rPr>
          <w:rFonts w:ascii="Arial" w:eastAsia="PMingLiU" w:hAnsi="Arial"/>
          <w:sz w:val="16"/>
          <w:szCs w:val="16"/>
          <w:rtl/>
        </w:rPr>
      </w:pPr>
    </w:p>
    <w:p w14:paraId="56CCBB80" w14:textId="77777777" w:rsidR="007244C7" w:rsidRPr="007A7CC8" w:rsidRDefault="007244C7" w:rsidP="007244C7">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PMingLiU" w:hAnsi="Arial"/>
          <w:b/>
          <w:bCs/>
          <w:sz w:val="22"/>
          <w:szCs w:val="22"/>
          <w:u w:val="single"/>
          <w:rtl/>
        </w:rPr>
      </w:pPr>
      <w:bookmarkStart w:id="7" w:name="_Toc78123024"/>
      <w:r w:rsidRPr="007A7CC8">
        <w:rPr>
          <w:rFonts w:ascii="Arial" w:eastAsia="PMingLiU" w:hAnsi="Arial"/>
          <w:b/>
          <w:bCs/>
          <w:sz w:val="22"/>
          <w:szCs w:val="22"/>
          <w:u w:val="single"/>
          <w:rtl/>
        </w:rPr>
        <w:t>אישור עורך הדין</w:t>
      </w:r>
    </w:p>
    <w:p w14:paraId="0741F41F" w14:textId="77777777" w:rsidR="007244C7" w:rsidRPr="007A7CC8" w:rsidRDefault="007244C7" w:rsidP="007244C7">
      <w:pPr>
        <w:bidi/>
        <w:spacing w:before="0" w:after="0" w:line="360" w:lineRule="auto"/>
        <w:rPr>
          <w:rFonts w:ascii="Arial" w:eastAsia="PMingLiU" w:hAnsi="Arial"/>
          <w:sz w:val="22"/>
          <w:szCs w:val="22"/>
          <w:rtl/>
        </w:rPr>
      </w:pPr>
      <w:r w:rsidRPr="007A7CC8">
        <w:rPr>
          <w:rFonts w:ascii="Arial" w:eastAsia="PMingLiU"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7"/>
    <w:p w14:paraId="083EFBD8" w14:textId="77777777" w:rsidR="007244C7" w:rsidRPr="007A7CC8" w:rsidRDefault="007244C7" w:rsidP="007244C7">
      <w:pPr>
        <w:bidi/>
        <w:spacing w:before="0" w:after="0" w:line="360" w:lineRule="auto"/>
        <w:ind w:right="360"/>
        <w:rPr>
          <w:rFonts w:ascii="Arial" w:eastAsia="PMingLiU" w:hAnsi="Arial"/>
          <w:sz w:val="18"/>
          <w:szCs w:val="18"/>
        </w:rPr>
      </w:pPr>
      <w:r w:rsidRPr="007A7CC8">
        <w:rPr>
          <w:rFonts w:ascii="Arial" w:eastAsia="PMingLiU" w:hAnsi="Arial" w:hint="cs"/>
          <w:sz w:val="22"/>
          <w:szCs w:val="22"/>
          <w:rtl/>
        </w:rPr>
        <w:t xml:space="preserve">     </w:t>
      </w:r>
    </w:p>
    <w:p w14:paraId="735031E2" w14:textId="77777777" w:rsidR="007244C7" w:rsidRPr="007A7CC8" w:rsidRDefault="007244C7" w:rsidP="007244C7">
      <w:pPr>
        <w:bidi/>
        <w:spacing w:before="0" w:after="0" w:line="360" w:lineRule="auto"/>
        <w:rPr>
          <w:rFonts w:ascii="Arial" w:eastAsia="PMingLiU" w:hAnsi="Arial"/>
          <w:sz w:val="22"/>
          <w:szCs w:val="22"/>
          <w:rtl/>
        </w:rPr>
      </w:pPr>
      <w:r w:rsidRPr="007A7CC8">
        <w:rPr>
          <w:rFonts w:ascii="Arial" w:eastAsia="PMingLiU" w:hAnsi="Arial"/>
          <w:sz w:val="22"/>
          <w:szCs w:val="22"/>
          <w:rtl/>
        </w:rPr>
        <w:t>____________________</w:t>
      </w:r>
      <w:r w:rsidRPr="007A7CC8">
        <w:rPr>
          <w:rFonts w:ascii="Arial" w:eastAsia="PMingLiU" w:hAnsi="Arial"/>
          <w:sz w:val="22"/>
          <w:szCs w:val="22"/>
          <w:rtl/>
        </w:rPr>
        <w:tab/>
      </w:r>
      <w:r w:rsidRPr="007A7CC8">
        <w:rPr>
          <w:rFonts w:ascii="Arial" w:eastAsia="PMingLiU" w:hAnsi="Arial" w:hint="cs"/>
          <w:sz w:val="22"/>
          <w:szCs w:val="22"/>
          <w:rtl/>
        </w:rPr>
        <w:t xml:space="preserve">      </w:t>
      </w:r>
      <w:r w:rsidRPr="007A7CC8">
        <w:rPr>
          <w:rFonts w:ascii="Arial" w:eastAsia="PMingLiU" w:hAnsi="Arial"/>
          <w:sz w:val="22"/>
          <w:szCs w:val="22"/>
          <w:rtl/>
        </w:rPr>
        <w:t>____________________</w:t>
      </w:r>
      <w:r w:rsidRPr="007A7CC8">
        <w:rPr>
          <w:rFonts w:ascii="Arial" w:eastAsia="PMingLiU" w:hAnsi="Arial"/>
          <w:sz w:val="22"/>
          <w:szCs w:val="22"/>
          <w:rtl/>
        </w:rPr>
        <w:tab/>
      </w:r>
      <w:r w:rsidRPr="007A7CC8">
        <w:rPr>
          <w:rFonts w:ascii="Arial" w:eastAsia="PMingLiU" w:hAnsi="Arial" w:hint="cs"/>
          <w:sz w:val="22"/>
          <w:szCs w:val="22"/>
          <w:rtl/>
        </w:rPr>
        <w:t xml:space="preserve">      </w:t>
      </w:r>
      <w:r w:rsidRPr="007A7CC8">
        <w:rPr>
          <w:rFonts w:ascii="Arial" w:eastAsia="PMingLiU" w:hAnsi="Arial"/>
          <w:sz w:val="22"/>
          <w:szCs w:val="22"/>
          <w:rtl/>
        </w:rPr>
        <w:t>____________________</w:t>
      </w:r>
    </w:p>
    <w:p w14:paraId="66968F94" w14:textId="77777777" w:rsidR="007244C7" w:rsidRPr="007A7CC8" w:rsidRDefault="007244C7" w:rsidP="007244C7">
      <w:pPr>
        <w:bidi/>
        <w:spacing w:before="0" w:after="0" w:line="360" w:lineRule="auto"/>
        <w:ind w:firstLine="720"/>
        <w:rPr>
          <w:rFonts w:ascii="Verdana" w:eastAsia="PMingLiU" w:hAnsi="Verdana"/>
          <w:sz w:val="20"/>
          <w:szCs w:val="20"/>
          <w:rtl/>
        </w:rPr>
      </w:pPr>
      <w:r w:rsidRPr="007A7CC8">
        <w:rPr>
          <w:rFonts w:ascii="Arial" w:eastAsia="PMingLiU" w:hAnsi="Arial"/>
          <w:sz w:val="22"/>
          <w:szCs w:val="22"/>
          <w:rtl/>
        </w:rPr>
        <w:t>תאריך</w:t>
      </w:r>
      <w:r w:rsidRPr="007A7CC8">
        <w:rPr>
          <w:rFonts w:ascii="Arial" w:eastAsia="PMingLiU" w:hAnsi="Arial"/>
          <w:sz w:val="22"/>
          <w:szCs w:val="22"/>
          <w:rtl/>
        </w:rPr>
        <w:tab/>
      </w:r>
      <w:r w:rsidRPr="007A7CC8">
        <w:rPr>
          <w:rFonts w:ascii="Arial" w:eastAsia="PMingLiU" w:hAnsi="Arial"/>
          <w:sz w:val="22"/>
          <w:szCs w:val="22"/>
          <w:rtl/>
        </w:rPr>
        <w:tab/>
      </w:r>
      <w:r w:rsidRPr="007A7CC8">
        <w:rPr>
          <w:rFonts w:ascii="Arial" w:eastAsia="PMingLiU" w:hAnsi="Arial" w:hint="cs"/>
          <w:sz w:val="22"/>
          <w:szCs w:val="22"/>
          <w:rtl/>
        </w:rPr>
        <w:t xml:space="preserve">     </w:t>
      </w:r>
      <w:r>
        <w:rPr>
          <w:rFonts w:ascii="Arial" w:eastAsia="PMingLiU" w:hAnsi="Arial" w:hint="cs"/>
          <w:sz w:val="22"/>
          <w:szCs w:val="22"/>
          <w:rtl/>
        </w:rPr>
        <w:t xml:space="preserve">        </w:t>
      </w:r>
      <w:r w:rsidRPr="007A7CC8">
        <w:rPr>
          <w:rFonts w:ascii="Arial" w:eastAsia="PMingLiU" w:hAnsi="Arial" w:hint="cs"/>
          <w:sz w:val="22"/>
          <w:szCs w:val="22"/>
          <w:rtl/>
        </w:rPr>
        <w:t xml:space="preserve">       חותמת ומספר רישיון    </w:t>
      </w:r>
      <w:r w:rsidRPr="007A7CC8">
        <w:rPr>
          <w:rFonts w:ascii="Arial" w:eastAsia="PMingLiU" w:hAnsi="Arial"/>
          <w:sz w:val="22"/>
          <w:szCs w:val="22"/>
          <w:rtl/>
        </w:rPr>
        <w:tab/>
      </w:r>
      <w:r w:rsidRPr="007A7CC8">
        <w:rPr>
          <w:rFonts w:ascii="Arial" w:eastAsia="PMingLiU" w:hAnsi="Arial"/>
          <w:sz w:val="22"/>
          <w:szCs w:val="22"/>
          <w:rtl/>
        </w:rPr>
        <w:tab/>
      </w:r>
      <w:r>
        <w:rPr>
          <w:rFonts w:ascii="Arial" w:eastAsia="PMingLiU" w:hAnsi="Arial" w:hint="cs"/>
          <w:sz w:val="22"/>
          <w:szCs w:val="22"/>
          <w:rtl/>
        </w:rPr>
        <w:t xml:space="preserve">                </w:t>
      </w:r>
      <w:r w:rsidRPr="007A7CC8">
        <w:rPr>
          <w:rFonts w:ascii="Arial" w:eastAsia="PMingLiU" w:hAnsi="Arial" w:hint="cs"/>
          <w:sz w:val="22"/>
          <w:szCs w:val="22"/>
          <w:rtl/>
        </w:rPr>
        <w:t>חתימה</w:t>
      </w:r>
    </w:p>
    <w:p w14:paraId="103802FE" w14:textId="35C41D5A" w:rsidR="00FD648B" w:rsidRPr="004360D6" w:rsidRDefault="00FD648B" w:rsidP="004360D6">
      <w:pPr>
        <w:pStyle w:val="1"/>
        <w:numPr>
          <w:ilvl w:val="0"/>
          <w:numId w:val="0"/>
        </w:numPr>
        <w:jc w:val="center"/>
        <w:rPr>
          <w:u w:val="single"/>
          <w:rtl/>
        </w:rPr>
      </w:pPr>
      <w:bookmarkStart w:id="8" w:name="_Toc123828397"/>
      <w:r w:rsidRPr="004360D6">
        <w:rPr>
          <w:rFonts w:hint="cs"/>
          <w:u w:val="single"/>
          <w:rtl/>
        </w:rPr>
        <w:lastRenderedPageBreak/>
        <w:t>נספח 0.7.2.4</w:t>
      </w:r>
      <w:bookmarkEnd w:id="8"/>
    </w:p>
    <w:p w14:paraId="4FD7950D" w14:textId="77777777" w:rsidR="00FD648B" w:rsidRPr="00E56D7E" w:rsidRDefault="00FD648B" w:rsidP="00FD648B">
      <w:pPr>
        <w:bidi/>
        <w:spacing w:before="0" w:after="0" w:line="240" w:lineRule="auto"/>
        <w:jc w:val="right"/>
        <w:rPr>
          <w:rFonts w:ascii="Arial" w:eastAsia="Times New Roman" w:hAnsi="Arial"/>
          <w:noProof/>
          <w:sz w:val="20"/>
          <w:szCs w:val="20"/>
          <w:rtl/>
        </w:rPr>
      </w:pPr>
    </w:p>
    <w:p w14:paraId="1C7DF834" w14:textId="77777777" w:rsidR="00FD648B" w:rsidRPr="00E56D7E" w:rsidRDefault="00FD648B" w:rsidP="00FD648B">
      <w:pPr>
        <w:bidi/>
        <w:spacing w:before="0" w:after="0" w:line="240" w:lineRule="auto"/>
        <w:jc w:val="right"/>
        <w:rPr>
          <w:rFonts w:ascii="Arial" w:eastAsia="Times New Roman" w:hAnsi="Arial"/>
          <w:noProof/>
          <w:sz w:val="20"/>
          <w:szCs w:val="20"/>
          <w:rtl/>
        </w:rPr>
      </w:pPr>
      <w:r w:rsidRPr="00E56D7E">
        <w:rPr>
          <w:rFonts w:ascii="Arial" w:eastAsia="Times New Roman" w:hAnsi="Arial" w:hint="cs"/>
          <w:noProof/>
          <w:sz w:val="20"/>
          <w:szCs w:val="20"/>
          <w:rtl/>
        </w:rPr>
        <w:t>תאריך:_______________</w:t>
      </w:r>
    </w:p>
    <w:p w14:paraId="27A7AC9F" w14:textId="77777777" w:rsidR="00FD648B" w:rsidRPr="00E56D7E" w:rsidRDefault="00FD648B" w:rsidP="00FD648B">
      <w:pPr>
        <w:bidi/>
        <w:spacing w:before="0" w:after="0" w:line="240" w:lineRule="auto"/>
        <w:rPr>
          <w:rFonts w:ascii="Arial" w:eastAsia="Times New Roman" w:hAnsi="Arial"/>
          <w:noProof/>
          <w:sz w:val="20"/>
          <w:szCs w:val="20"/>
          <w:rtl/>
        </w:rPr>
      </w:pPr>
    </w:p>
    <w:p w14:paraId="66961F69"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noProof/>
          <w:sz w:val="20"/>
          <w:szCs w:val="20"/>
          <w:rtl/>
        </w:rPr>
        <w:t>לכבוד</w:t>
      </w:r>
    </w:p>
    <w:p w14:paraId="283FDC35"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noProof/>
          <w:sz w:val="20"/>
          <w:szCs w:val="20"/>
          <w:rtl/>
        </w:rPr>
        <w:t>חברת  ______</w:t>
      </w:r>
      <w:r w:rsidRPr="00E56D7E">
        <w:rPr>
          <w:rFonts w:ascii="Arial" w:eastAsia="Times New Roman" w:hAnsi="Arial" w:hint="cs"/>
          <w:noProof/>
          <w:sz w:val="20"/>
          <w:szCs w:val="20"/>
          <w:rtl/>
        </w:rPr>
        <w:t>________</w:t>
      </w:r>
    </w:p>
    <w:p w14:paraId="34EFA7A9" w14:textId="77777777" w:rsidR="00FD648B" w:rsidRPr="00E56D7E" w:rsidRDefault="00FD648B" w:rsidP="00FD648B">
      <w:pPr>
        <w:bidi/>
        <w:spacing w:before="0" w:after="0" w:line="240" w:lineRule="auto"/>
        <w:jc w:val="center"/>
        <w:rPr>
          <w:rFonts w:ascii="Arial" w:eastAsia="Times New Roman" w:hAnsi="Arial"/>
          <w:noProof/>
          <w:sz w:val="20"/>
          <w:szCs w:val="20"/>
          <w:rtl/>
        </w:rPr>
      </w:pPr>
    </w:p>
    <w:p w14:paraId="68FFC008" w14:textId="77777777" w:rsidR="00FD648B" w:rsidRPr="00E56D7E" w:rsidRDefault="00FD648B" w:rsidP="00FD648B">
      <w:pPr>
        <w:bidi/>
        <w:spacing w:before="0" w:after="0" w:line="240" w:lineRule="auto"/>
        <w:ind w:left="386" w:hanging="316"/>
        <w:jc w:val="center"/>
        <w:rPr>
          <w:rFonts w:ascii="Arial" w:eastAsia="Times New Roman" w:hAnsi="Arial"/>
          <w:b/>
          <w:bCs/>
          <w:noProof/>
          <w:sz w:val="20"/>
          <w:szCs w:val="20"/>
          <w:rtl/>
        </w:rPr>
      </w:pPr>
      <w:r w:rsidRPr="00E56D7E">
        <w:rPr>
          <w:rFonts w:ascii="Arial" w:eastAsia="Times New Roman" w:hAnsi="Arial"/>
          <w:noProof/>
          <w:sz w:val="20"/>
          <w:szCs w:val="20"/>
          <w:rtl/>
        </w:rPr>
        <w:t xml:space="preserve">הנדון : </w:t>
      </w:r>
      <w:r w:rsidRPr="00E56D7E">
        <w:rPr>
          <w:rFonts w:ascii="Arial" w:eastAsia="Times New Roman" w:hAnsi="Arial"/>
          <w:b/>
          <w:bCs/>
          <w:noProof/>
          <w:sz w:val="20"/>
          <w:szCs w:val="20"/>
          <w:rtl/>
        </w:rPr>
        <w:t xml:space="preserve">אישור על מחזור כספי לכל אחת מהשנים שנסתיימו ביום </w:t>
      </w:r>
      <w:r w:rsidRPr="00E56D7E">
        <w:rPr>
          <w:rFonts w:ascii="Arial" w:eastAsia="Times New Roman" w:hAnsi="Arial"/>
          <w:b/>
          <w:bCs/>
          <w:noProof/>
          <w:sz w:val="20"/>
          <w:szCs w:val="20"/>
        </w:rPr>
        <w:t>31.12.20xx</w:t>
      </w:r>
      <w:r w:rsidRPr="00E56D7E">
        <w:rPr>
          <w:rFonts w:ascii="Arial" w:eastAsia="Times New Roman" w:hAnsi="Arial"/>
          <w:b/>
          <w:bCs/>
          <w:noProof/>
          <w:sz w:val="20"/>
          <w:szCs w:val="20"/>
          <w:rtl/>
        </w:rPr>
        <w:t xml:space="preserve"> וביום ____ (1)</w:t>
      </w:r>
    </w:p>
    <w:p w14:paraId="3676D13E"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noProof/>
          <w:sz w:val="20"/>
          <w:szCs w:val="20"/>
          <w:rtl/>
        </w:rPr>
        <w:t xml:space="preserve"> </w:t>
      </w:r>
    </w:p>
    <w:p w14:paraId="0746054E"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noProof/>
          <w:sz w:val="20"/>
          <w:szCs w:val="20"/>
          <w:rtl/>
        </w:rPr>
        <w:t>לבקשתכם וכרואי החשבון של חברתכם הרינו לאשר כדלקמן:</w:t>
      </w:r>
    </w:p>
    <w:p w14:paraId="24462348" w14:textId="77777777" w:rsidR="00FD648B" w:rsidRPr="00E56D7E" w:rsidRDefault="00FD648B" w:rsidP="00FD648B">
      <w:pPr>
        <w:bidi/>
        <w:spacing w:before="0" w:after="0" w:line="240" w:lineRule="auto"/>
        <w:rPr>
          <w:rFonts w:ascii="Arial" w:eastAsia="Times New Roman" w:hAnsi="Arial"/>
          <w:noProof/>
          <w:sz w:val="20"/>
          <w:szCs w:val="20"/>
          <w:rtl/>
        </w:rPr>
      </w:pPr>
    </w:p>
    <w:p w14:paraId="31C43F7F" w14:textId="77777777" w:rsidR="00FD648B" w:rsidRPr="00E56D7E" w:rsidRDefault="00FD648B">
      <w:pPr>
        <w:numPr>
          <w:ilvl w:val="0"/>
          <w:numId w:val="9"/>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הננו משמשים כרואי החשבון של חברתכם משנת_________</w:t>
      </w:r>
      <w:r w:rsidRPr="00E56D7E">
        <w:rPr>
          <w:rFonts w:ascii="Arial" w:eastAsia="Times New Roman" w:hAnsi="Arial" w:hint="cs"/>
          <w:noProof/>
          <w:sz w:val="20"/>
          <w:szCs w:val="20"/>
          <w:rtl/>
        </w:rPr>
        <w:t xml:space="preserve">. </w:t>
      </w:r>
    </w:p>
    <w:p w14:paraId="50C4C9C5" w14:textId="77777777" w:rsidR="00FD648B" w:rsidRPr="00E56D7E" w:rsidRDefault="00FD648B" w:rsidP="00FD648B">
      <w:pPr>
        <w:bidi/>
        <w:spacing w:before="0" w:after="0" w:line="240" w:lineRule="auto"/>
        <w:rPr>
          <w:rFonts w:ascii="Arial" w:eastAsia="Times New Roman" w:hAnsi="Arial"/>
          <w:noProof/>
          <w:sz w:val="20"/>
          <w:szCs w:val="20"/>
        </w:rPr>
      </w:pPr>
    </w:p>
    <w:p w14:paraId="287D7438" w14:textId="77777777" w:rsidR="00FD648B" w:rsidRPr="00E56D7E" w:rsidRDefault="00FD648B">
      <w:pPr>
        <w:numPr>
          <w:ilvl w:val="0"/>
          <w:numId w:val="9"/>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הדוחות הכספיים המבוקרים/סקורים של חברתכם ליום ______ (או לחילופין ליום____ וליום ____) (1)  בוקרו/נסקרו (בהתאמה) על ידי משרדנו.</w:t>
      </w:r>
    </w:p>
    <w:p w14:paraId="6FE0402A" w14:textId="77777777" w:rsidR="00FD648B" w:rsidRPr="00E56D7E" w:rsidRDefault="00FD648B" w:rsidP="00FD648B">
      <w:pPr>
        <w:bidi/>
        <w:spacing w:before="0" w:after="0" w:line="240" w:lineRule="auto"/>
        <w:ind w:left="360" w:hanging="514"/>
        <w:rPr>
          <w:rFonts w:ascii="Arial" w:eastAsia="Times New Roman" w:hAnsi="Arial"/>
          <w:b/>
          <w:bCs/>
          <w:noProof/>
          <w:sz w:val="20"/>
          <w:szCs w:val="20"/>
          <w:rtl/>
        </w:rPr>
      </w:pPr>
    </w:p>
    <w:p w14:paraId="090A7177" w14:textId="77777777" w:rsidR="00FD648B" w:rsidRPr="00E56D7E" w:rsidRDefault="00FD648B" w:rsidP="00FD648B">
      <w:pPr>
        <w:bidi/>
        <w:spacing w:before="0" w:after="0" w:line="240" w:lineRule="auto"/>
        <w:ind w:left="360" w:hanging="514"/>
        <w:rPr>
          <w:rFonts w:ascii="Arial" w:eastAsia="Times New Roman" w:hAnsi="Arial"/>
          <w:b/>
          <w:bCs/>
          <w:noProof/>
          <w:sz w:val="20"/>
          <w:szCs w:val="20"/>
        </w:rPr>
      </w:pPr>
      <w:r w:rsidRPr="00E56D7E">
        <w:rPr>
          <w:rFonts w:ascii="Arial" w:eastAsia="Times New Roman" w:hAnsi="Arial"/>
          <w:b/>
          <w:bCs/>
          <w:noProof/>
          <w:sz w:val="20"/>
          <w:szCs w:val="20"/>
          <w:rtl/>
        </w:rPr>
        <w:t>לחילופין:</w:t>
      </w:r>
    </w:p>
    <w:p w14:paraId="70AF8C6A" w14:textId="77777777" w:rsidR="00FD648B" w:rsidRPr="00E56D7E" w:rsidRDefault="00FD648B" w:rsidP="00FD648B">
      <w:pPr>
        <w:bidi/>
        <w:spacing w:before="0" w:after="0" w:line="240" w:lineRule="auto"/>
        <w:ind w:left="360"/>
        <w:rPr>
          <w:rFonts w:ascii="Arial" w:eastAsia="Times New Roman" w:hAnsi="Arial"/>
          <w:noProof/>
          <w:sz w:val="20"/>
          <w:szCs w:val="20"/>
          <w:rtl/>
        </w:rPr>
      </w:pPr>
      <w:r w:rsidRPr="00E56D7E">
        <w:rPr>
          <w:rFonts w:ascii="Arial" w:eastAsia="Times New Roman" w:hAnsi="Arial"/>
          <w:noProof/>
          <w:sz w:val="20"/>
          <w:szCs w:val="20"/>
          <w:rtl/>
        </w:rPr>
        <w:t xml:space="preserve">הדוחות הכספיים המבוקרים/סקורים של חברתכם ליום/ימים (1) ______  בוקרו על ידי רואי חשבון אחרים. </w:t>
      </w:r>
    </w:p>
    <w:p w14:paraId="19AAA277" w14:textId="77777777" w:rsidR="00FD648B" w:rsidRPr="00E56D7E" w:rsidRDefault="00FD648B" w:rsidP="00FD648B">
      <w:pPr>
        <w:bidi/>
        <w:spacing w:before="0" w:after="0" w:line="240" w:lineRule="auto"/>
        <w:ind w:left="360" w:hanging="514"/>
        <w:rPr>
          <w:rFonts w:ascii="Arial" w:eastAsia="Times New Roman" w:hAnsi="Arial"/>
          <w:noProof/>
          <w:sz w:val="20"/>
          <w:szCs w:val="20"/>
        </w:rPr>
      </w:pPr>
    </w:p>
    <w:p w14:paraId="42276EB2" w14:textId="77777777" w:rsidR="00FD648B" w:rsidRPr="00E56D7E" w:rsidRDefault="00FD648B">
      <w:pPr>
        <w:numPr>
          <w:ilvl w:val="0"/>
          <w:numId w:val="9"/>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14:paraId="7DCE76BB" w14:textId="77777777" w:rsidR="00FD648B" w:rsidRPr="00E56D7E" w:rsidRDefault="00FD648B" w:rsidP="00FD648B">
      <w:pPr>
        <w:bidi/>
        <w:spacing w:before="0" w:after="0" w:line="240" w:lineRule="auto"/>
        <w:ind w:left="360" w:hanging="514"/>
        <w:rPr>
          <w:rFonts w:ascii="Arial" w:eastAsia="Times New Roman" w:hAnsi="Arial"/>
          <w:b/>
          <w:bCs/>
          <w:noProof/>
          <w:sz w:val="20"/>
          <w:szCs w:val="20"/>
          <w:rtl/>
        </w:rPr>
      </w:pPr>
    </w:p>
    <w:p w14:paraId="74ADDC7E" w14:textId="77777777" w:rsidR="00FD648B" w:rsidRPr="00E56D7E" w:rsidRDefault="00FD648B" w:rsidP="00FD648B">
      <w:pPr>
        <w:bidi/>
        <w:spacing w:before="0" w:after="0" w:line="240" w:lineRule="auto"/>
        <w:ind w:left="360" w:hanging="514"/>
        <w:rPr>
          <w:rFonts w:ascii="Arial" w:eastAsia="Times New Roman" w:hAnsi="Arial"/>
          <w:b/>
          <w:bCs/>
          <w:noProof/>
          <w:sz w:val="20"/>
          <w:szCs w:val="20"/>
        </w:rPr>
      </w:pPr>
      <w:r w:rsidRPr="00E56D7E">
        <w:rPr>
          <w:rFonts w:ascii="Arial" w:eastAsia="Times New Roman" w:hAnsi="Arial"/>
          <w:b/>
          <w:bCs/>
          <w:noProof/>
          <w:sz w:val="20"/>
          <w:szCs w:val="20"/>
          <w:rtl/>
        </w:rPr>
        <w:t>לחילופין:</w:t>
      </w:r>
    </w:p>
    <w:p w14:paraId="4CF0B1A7" w14:textId="77777777" w:rsidR="00FD648B" w:rsidRPr="00E56D7E" w:rsidRDefault="00FD648B" w:rsidP="00FD648B">
      <w:pPr>
        <w:bidi/>
        <w:spacing w:before="0" w:after="0" w:line="240" w:lineRule="auto"/>
        <w:ind w:left="386"/>
        <w:rPr>
          <w:rFonts w:ascii="Arial" w:eastAsia="Times New Roman" w:hAnsi="Arial"/>
          <w:noProof/>
          <w:sz w:val="20"/>
          <w:szCs w:val="20"/>
          <w:rtl/>
        </w:rPr>
      </w:pPr>
      <w:r w:rsidRPr="00E56D7E">
        <w:rPr>
          <w:rFonts w:ascii="Arial" w:eastAsia="Times New Roman" w:hAnsi="Arial"/>
          <w:noProof/>
          <w:sz w:val="20"/>
          <w:szCs w:val="20"/>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14:paraId="48DC3274" w14:textId="77777777" w:rsidR="00FD648B" w:rsidRPr="00E56D7E" w:rsidRDefault="00FD648B" w:rsidP="00FD648B">
      <w:pPr>
        <w:bidi/>
        <w:spacing w:before="0" w:after="0" w:line="240" w:lineRule="auto"/>
        <w:ind w:left="360" w:hanging="514"/>
        <w:rPr>
          <w:rFonts w:ascii="Arial" w:eastAsia="Times New Roman" w:hAnsi="Arial"/>
          <w:b/>
          <w:bCs/>
          <w:noProof/>
          <w:sz w:val="20"/>
          <w:szCs w:val="20"/>
          <w:rtl/>
        </w:rPr>
      </w:pPr>
    </w:p>
    <w:p w14:paraId="42885D5D" w14:textId="77777777" w:rsidR="00FD648B" w:rsidRPr="00E56D7E" w:rsidRDefault="00FD648B" w:rsidP="00FD648B">
      <w:pPr>
        <w:bidi/>
        <w:spacing w:before="0" w:after="0" w:line="240" w:lineRule="auto"/>
        <w:ind w:left="360" w:hanging="514"/>
        <w:rPr>
          <w:rFonts w:ascii="Arial" w:eastAsia="Times New Roman" w:hAnsi="Arial"/>
          <w:b/>
          <w:bCs/>
          <w:noProof/>
          <w:sz w:val="20"/>
          <w:szCs w:val="20"/>
        </w:rPr>
      </w:pPr>
      <w:r w:rsidRPr="00E56D7E">
        <w:rPr>
          <w:rFonts w:ascii="Arial" w:eastAsia="Times New Roman" w:hAnsi="Arial"/>
          <w:b/>
          <w:bCs/>
          <w:noProof/>
          <w:sz w:val="20"/>
          <w:szCs w:val="20"/>
          <w:rtl/>
        </w:rPr>
        <w:t>לחילופין:</w:t>
      </w:r>
    </w:p>
    <w:p w14:paraId="04728EBB" w14:textId="77777777" w:rsidR="00FD648B" w:rsidRPr="00E56D7E" w:rsidRDefault="00FD648B" w:rsidP="00FD648B">
      <w:pPr>
        <w:bidi/>
        <w:spacing w:before="0" w:after="0" w:line="240" w:lineRule="auto"/>
        <w:ind w:left="386" w:hanging="26"/>
        <w:rPr>
          <w:rFonts w:ascii="Arial" w:eastAsia="Times New Roman" w:hAnsi="Arial"/>
          <w:noProof/>
          <w:sz w:val="20"/>
          <w:szCs w:val="20"/>
        </w:rPr>
      </w:pPr>
      <w:r w:rsidRPr="00E56D7E">
        <w:rPr>
          <w:rFonts w:ascii="Arial" w:eastAsia="Times New Roman" w:hAnsi="Arial"/>
          <w:noProof/>
          <w:sz w:val="20"/>
          <w:szCs w:val="20"/>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14:paraId="39DA5C86" w14:textId="77777777" w:rsidR="00FD648B" w:rsidRPr="00E56D7E" w:rsidRDefault="00FD648B" w:rsidP="00FD648B">
      <w:pPr>
        <w:bidi/>
        <w:spacing w:before="0" w:after="0" w:line="240" w:lineRule="auto"/>
        <w:rPr>
          <w:rFonts w:ascii="Arial" w:eastAsia="Times New Roman" w:hAnsi="Arial"/>
          <w:noProof/>
          <w:sz w:val="20"/>
          <w:szCs w:val="20"/>
        </w:rPr>
      </w:pPr>
      <w:r w:rsidRPr="00E56D7E">
        <w:rPr>
          <w:rFonts w:ascii="Arial" w:eastAsia="Times New Roman" w:hAnsi="Arial"/>
          <w:noProof/>
          <w:sz w:val="20"/>
          <w:szCs w:val="20"/>
          <w:rtl/>
        </w:rPr>
        <w:t xml:space="preserve"> </w:t>
      </w:r>
    </w:p>
    <w:p w14:paraId="091C4A30" w14:textId="77777777" w:rsidR="00FD648B" w:rsidRPr="00E56D7E" w:rsidRDefault="00FD648B">
      <w:pPr>
        <w:numPr>
          <w:ilvl w:val="0"/>
          <w:numId w:val="9"/>
        </w:numPr>
        <w:bidi/>
        <w:spacing w:before="0" w:after="0" w:line="240" w:lineRule="auto"/>
        <w:jc w:val="left"/>
        <w:rPr>
          <w:rFonts w:ascii="Arial" w:eastAsia="Times New Roman" w:hAnsi="Arial"/>
          <w:noProof/>
          <w:sz w:val="20"/>
          <w:szCs w:val="20"/>
          <w:rtl/>
        </w:rPr>
      </w:pPr>
      <w:r w:rsidRPr="00E56D7E">
        <w:rPr>
          <w:rFonts w:ascii="Arial" w:eastAsia="Times New Roman" w:hAnsi="Arial"/>
          <w:noProof/>
          <w:sz w:val="20"/>
          <w:szCs w:val="20"/>
          <w:rtl/>
        </w:rPr>
        <w:t>בהתאם לדוחות הכספיים האמורים המבוקרים/סקורים ל</w:t>
      </w:r>
      <w:r w:rsidRPr="00E56D7E">
        <w:rPr>
          <w:rFonts w:ascii="Arial" w:eastAsia="Times New Roman" w:hAnsi="Arial" w:hint="cs"/>
          <w:noProof/>
          <w:sz w:val="20"/>
          <w:szCs w:val="20"/>
          <w:rtl/>
        </w:rPr>
        <w:t>שנים ....</w:t>
      </w:r>
      <w:r w:rsidRPr="00E56D7E">
        <w:rPr>
          <w:rFonts w:ascii="Arial" w:eastAsia="Times New Roman" w:hAnsi="Arial"/>
          <w:noProof/>
          <w:sz w:val="20"/>
          <w:szCs w:val="20"/>
          <w:rtl/>
        </w:rPr>
        <w:t xml:space="preserve"> __ </w:t>
      </w:r>
      <w:r w:rsidRPr="00E56D7E">
        <w:rPr>
          <w:rFonts w:ascii="Arial" w:eastAsia="Times New Roman" w:hAnsi="Arial"/>
          <w:b/>
          <w:bCs/>
          <w:noProof/>
          <w:sz w:val="20"/>
          <w:szCs w:val="20"/>
          <w:rtl/>
        </w:rPr>
        <w:t>המחזור הכספי של חברתכם לתקופה _____ (1) הינו גבוה מ _______</w:t>
      </w:r>
      <w:r w:rsidRPr="00E56D7E">
        <w:rPr>
          <w:rFonts w:ascii="Arial" w:eastAsia="Times New Roman" w:hAnsi="Arial" w:hint="cs"/>
          <w:b/>
          <w:bCs/>
          <w:noProof/>
          <w:sz w:val="20"/>
          <w:szCs w:val="20"/>
          <w:rtl/>
        </w:rPr>
        <w:t xml:space="preserve"> ₪ </w:t>
      </w:r>
      <w:r w:rsidRPr="00E56D7E">
        <w:rPr>
          <w:rFonts w:ascii="Arial" w:eastAsia="Times New Roman" w:hAnsi="Arial"/>
          <w:b/>
          <w:bCs/>
          <w:noProof/>
          <w:sz w:val="20"/>
          <w:szCs w:val="20"/>
          <w:rtl/>
        </w:rPr>
        <w:t xml:space="preserve"> </w:t>
      </w:r>
      <w:r w:rsidRPr="00E56D7E">
        <w:rPr>
          <w:rFonts w:ascii="Arial" w:eastAsia="Times New Roman" w:hAnsi="Arial"/>
          <w:noProof/>
          <w:sz w:val="20"/>
          <w:szCs w:val="20"/>
          <w:rtl/>
        </w:rPr>
        <w:t>(או כל דרישה אחרת בהתאם לאמור במסמכי המכרז אודות מידע המופיע בדוחות הכספיים).</w:t>
      </w:r>
    </w:p>
    <w:p w14:paraId="1D56CE2F" w14:textId="77777777" w:rsidR="00FD648B" w:rsidRPr="00E56D7E" w:rsidRDefault="00FD648B" w:rsidP="00FD648B">
      <w:pPr>
        <w:bidi/>
        <w:spacing w:before="0" w:after="0" w:line="240" w:lineRule="auto"/>
        <w:ind w:left="6480"/>
        <w:jc w:val="right"/>
        <w:rPr>
          <w:rFonts w:ascii="Arial" w:eastAsia="Times New Roman" w:hAnsi="Arial"/>
          <w:noProof/>
          <w:sz w:val="20"/>
          <w:szCs w:val="20"/>
          <w:rtl/>
        </w:rPr>
      </w:pPr>
    </w:p>
    <w:p w14:paraId="2630A423" w14:textId="77777777" w:rsidR="00FD648B" w:rsidRPr="00E56D7E" w:rsidRDefault="00FD648B" w:rsidP="00FD648B">
      <w:pPr>
        <w:tabs>
          <w:tab w:val="left" w:pos="6685"/>
          <w:tab w:val="right" w:pos="9070"/>
        </w:tabs>
        <w:bidi/>
        <w:spacing w:before="0" w:after="0" w:line="240" w:lineRule="auto"/>
        <w:ind w:left="6480"/>
        <w:jc w:val="left"/>
        <w:rPr>
          <w:rFonts w:ascii="Arial" w:eastAsia="Times New Roman" w:hAnsi="Arial"/>
          <w:noProof/>
          <w:sz w:val="20"/>
          <w:szCs w:val="20"/>
          <w:rtl/>
        </w:rPr>
      </w:pPr>
      <w:r w:rsidRPr="00E56D7E">
        <w:rPr>
          <w:rFonts w:ascii="Arial" w:eastAsia="Times New Roman" w:hAnsi="Arial"/>
          <w:noProof/>
          <w:sz w:val="20"/>
          <w:szCs w:val="20"/>
          <w:rtl/>
        </w:rPr>
        <w:tab/>
        <w:t>בכבוד רב</w:t>
      </w:r>
      <w:r w:rsidRPr="00E56D7E">
        <w:rPr>
          <w:rFonts w:ascii="Arial" w:eastAsia="Times New Roman" w:hAnsi="Arial" w:hint="cs"/>
          <w:noProof/>
          <w:sz w:val="20"/>
          <w:szCs w:val="20"/>
          <w:rtl/>
        </w:rPr>
        <w:t>,</w:t>
      </w:r>
    </w:p>
    <w:p w14:paraId="33159BFF" w14:textId="77777777" w:rsidR="00FD648B" w:rsidRPr="00E56D7E" w:rsidRDefault="00FD648B" w:rsidP="00FD648B">
      <w:pPr>
        <w:bidi/>
        <w:spacing w:before="0" w:after="0" w:line="240" w:lineRule="auto"/>
        <w:ind w:left="6480"/>
        <w:jc w:val="right"/>
        <w:rPr>
          <w:rFonts w:ascii="Arial" w:eastAsia="Times New Roman" w:hAnsi="Arial"/>
          <w:noProof/>
          <w:sz w:val="20"/>
          <w:szCs w:val="20"/>
          <w:rtl/>
        </w:rPr>
      </w:pPr>
    </w:p>
    <w:p w14:paraId="5F0E51D6" w14:textId="77777777" w:rsidR="00FD648B" w:rsidRPr="00E56D7E" w:rsidRDefault="00FD648B" w:rsidP="00FD648B">
      <w:pPr>
        <w:bidi/>
        <w:spacing w:before="0" w:after="0" w:line="240" w:lineRule="auto"/>
        <w:ind w:left="6480"/>
        <w:jc w:val="right"/>
        <w:rPr>
          <w:rFonts w:ascii="Arial" w:eastAsia="Times New Roman" w:hAnsi="Arial"/>
          <w:noProof/>
          <w:sz w:val="20"/>
          <w:szCs w:val="20"/>
          <w:rtl/>
        </w:rPr>
      </w:pPr>
      <w:r w:rsidRPr="00E56D7E">
        <w:rPr>
          <w:rFonts w:ascii="Arial" w:eastAsia="Times New Roman" w:hAnsi="Arial" w:hint="cs"/>
          <w:noProof/>
          <w:sz w:val="20"/>
          <w:szCs w:val="20"/>
          <w:rtl/>
        </w:rPr>
        <w:t>______________________</w:t>
      </w:r>
      <w:r w:rsidRPr="00E56D7E">
        <w:rPr>
          <w:rFonts w:ascii="Arial" w:eastAsia="Times New Roman" w:hAnsi="Arial"/>
          <w:noProof/>
          <w:sz w:val="20"/>
          <w:szCs w:val="20"/>
          <w:rtl/>
        </w:rPr>
        <w:tab/>
      </w:r>
    </w:p>
    <w:p w14:paraId="43667488" w14:textId="77777777" w:rsidR="00FD648B" w:rsidRPr="00E56D7E" w:rsidRDefault="00FD648B" w:rsidP="00FD648B">
      <w:pPr>
        <w:bidi/>
        <w:spacing w:before="0" w:after="0" w:line="240" w:lineRule="auto"/>
        <w:ind w:left="6532"/>
        <w:rPr>
          <w:rFonts w:ascii="Arial" w:eastAsia="Times New Roman" w:hAnsi="Arial"/>
          <w:noProof/>
          <w:sz w:val="20"/>
          <w:szCs w:val="20"/>
          <w:rtl/>
        </w:rPr>
      </w:pPr>
      <w:r w:rsidRPr="00E56D7E">
        <w:rPr>
          <w:rFonts w:ascii="Arial" w:eastAsia="Times New Roman" w:hAnsi="Arial" w:hint="cs"/>
          <w:noProof/>
          <w:sz w:val="20"/>
          <w:szCs w:val="20"/>
          <w:rtl/>
        </w:rPr>
        <w:t xml:space="preserve">  </w:t>
      </w:r>
      <w:r w:rsidRPr="00E56D7E">
        <w:rPr>
          <w:rFonts w:ascii="Arial" w:eastAsia="Times New Roman" w:hAnsi="Arial"/>
          <w:noProof/>
          <w:sz w:val="20"/>
          <w:szCs w:val="20"/>
          <w:rtl/>
        </w:rPr>
        <w:t>רואי חשבון</w:t>
      </w:r>
    </w:p>
    <w:p w14:paraId="4C914D90" w14:textId="77777777" w:rsidR="00FD648B" w:rsidRPr="00E56D7E" w:rsidRDefault="00FD648B" w:rsidP="00FD648B">
      <w:pPr>
        <w:bidi/>
        <w:spacing w:before="0" w:after="0" w:line="240" w:lineRule="auto"/>
        <w:ind w:left="360"/>
        <w:rPr>
          <w:rFonts w:ascii="Arial" w:eastAsia="Times New Roman" w:hAnsi="Arial"/>
          <w:noProof/>
          <w:sz w:val="20"/>
          <w:szCs w:val="20"/>
          <w:rtl/>
        </w:rPr>
      </w:pPr>
    </w:p>
    <w:p w14:paraId="7D596413" w14:textId="77777777" w:rsidR="00FD648B" w:rsidRPr="00E56D7E" w:rsidRDefault="00FD648B" w:rsidP="00FD648B">
      <w:pPr>
        <w:bidi/>
        <w:spacing w:before="0" w:after="0" w:line="240" w:lineRule="auto"/>
        <w:ind w:left="360"/>
        <w:rPr>
          <w:rFonts w:ascii="Arial" w:eastAsia="Times New Roman" w:hAnsi="Arial"/>
          <w:noProof/>
          <w:sz w:val="20"/>
          <w:szCs w:val="20"/>
        </w:rPr>
      </w:pPr>
    </w:p>
    <w:p w14:paraId="69613A24" w14:textId="77777777" w:rsidR="00FD648B" w:rsidRPr="00E56D7E" w:rsidRDefault="00FD648B">
      <w:pPr>
        <w:numPr>
          <w:ilvl w:val="0"/>
          <w:numId w:val="10"/>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יצוינו התאריכים בהתאם לנדרש במסמכי המכרז.</w:t>
      </w:r>
    </w:p>
    <w:p w14:paraId="5200600D" w14:textId="77777777" w:rsidR="00FD648B" w:rsidRPr="00E56D7E" w:rsidRDefault="00FD648B">
      <w:pPr>
        <w:numPr>
          <w:ilvl w:val="0"/>
          <w:numId w:val="10"/>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לצרכי מכתב זה חוות הדעת הכוללות תוספות המפורטות בדוגמאות לתקן ביקורת מספר 99</w:t>
      </w:r>
      <w:r w:rsidRPr="00E56D7E">
        <w:rPr>
          <w:rFonts w:ascii="Arial" w:eastAsia="Times New Roman" w:hAnsi="Arial" w:hint="cs"/>
          <w:noProof/>
          <w:sz w:val="20"/>
          <w:szCs w:val="20"/>
          <w:rtl/>
        </w:rPr>
        <w:t>,</w:t>
      </w:r>
      <w:r w:rsidRPr="00E56D7E">
        <w:rPr>
          <w:rFonts w:ascii="Arial" w:eastAsia="Times New Roman" w:hAnsi="Arial"/>
          <w:noProof/>
          <w:sz w:val="20"/>
          <w:szCs w:val="20"/>
          <w:rtl/>
        </w:rPr>
        <w:t xml:space="preserve"> יראו אותן כחוות דעת ללא סטייה מהנוסח האחיד.</w:t>
      </w:r>
    </w:p>
    <w:p w14:paraId="7371BEEB" w14:textId="77777777" w:rsidR="00FD648B" w:rsidRPr="00E56D7E" w:rsidRDefault="00FD648B" w:rsidP="00FD648B">
      <w:pPr>
        <w:bidi/>
        <w:spacing w:before="0" w:after="0" w:line="240" w:lineRule="auto"/>
        <w:ind w:left="360"/>
        <w:rPr>
          <w:rFonts w:ascii="Arial" w:eastAsia="Times New Roman" w:hAnsi="Arial"/>
          <w:noProof/>
          <w:sz w:val="20"/>
          <w:szCs w:val="20"/>
          <w:rtl/>
        </w:rPr>
      </w:pPr>
    </w:p>
    <w:p w14:paraId="6DB6224C"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hint="cs"/>
          <w:noProof/>
          <w:sz w:val="20"/>
          <w:szCs w:val="20"/>
          <w:rtl/>
        </w:rPr>
        <w:t xml:space="preserve">הערות: </w:t>
      </w:r>
    </w:p>
    <w:p w14:paraId="7F4EB138" w14:textId="77777777" w:rsidR="00FD648B" w:rsidRPr="00E56D7E" w:rsidRDefault="00FD648B">
      <w:pPr>
        <w:numPr>
          <w:ilvl w:val="0"/>
          <w:numId w:val="11"/>
        </w:numPr>
        <w:bidi/>
        <w:spacing w:before="0" w:after="0" w:line="240" w:lineRule="auto"/>
        <w:jc w:val="left"/>
        <w:rPr>
          <w:rFonts w:ascii="Arial" w:eastAsia="Times New Roman" w:hAnsi="Arial"/>
          <w:noProof/>
          <w:sz w:val="20"/>
          <w:szCs w:val="20"/>
          <w:rtl/>
        </w:rPr>
      </w:pPr>
      <w:r w:rsidRPr="00E56D7E">
        <w:rPr>
          <w:rFonts w:ascii="Arial" w:eastAsia="Times New Roman" w:hAnsi="Arial"/>
          <w:noProof/>
          <w:sz w:val="20"/>
          <w:szCs w:val="20"/>
          <w:rtl/>
        </w:rPr>
        <w:t>נוסח דיווח זה נקבע ע</w:t>
      </w:r>
      <w:r w:rsidRPr="00E56D7E">
        <w:rPr>
          <w:rFonts w:ascii="Arial" w:eastAsia="Times New Roman" w:hAnsi="Arial" w:hint="cs"/>
          <w:noProof/>
          <w:sz w:val="20"/>
          <w:szCs w:val="20"/>
          <w:rtl/>
        </w:rPr>
        <w:t>ל ידי</w:t>
      </w:r>
      <w:r w:rsidRPr="00E56D7E">
        <w:rPr>
          <w:rFonts w:ascii="Arial" w:eastAsia="Times New Roman" w:hAnsi="Arial"/>
          <w:noProof/>
          <w:sz w:val="20"/>
          <w:szCs w:val="20"/>
          <w:rtl/>
        </w:rPr>
        <w:t xml:space="preserve"> ועדה משותפת של מינהל הרכש הממשלתי ושל לשכת רו</w:t>
      </w:r>
      <w:r w:rsidRPr="00E56D7E">
        <w:rPr>
          <w:rFonts w:ascii="Arial" w:eastAsia="Times New Roman" w:hAnsi="Arial" w:hint="cs"/>
          <w:noProof/>
          <w:sz w:val="20"/>
          <w:szCs w:val="20"/>
          <w:rtl/>
        </w:rPr>
        <w:t>אי החשבון</w:t>
      </w:r>
      <w:r w:rsidRPr="00E56D7E">
        <w:rPr>
          <w:rFonts w:ascii="Arial" w:eastAsia="Times New Roman" w:hAnsi="Arial"/>
          <w:noProof/>
          <w:sz w:val="20"/>
          <w:szCs w:val="20"/>
          <w:rtl/>
        </w:rPr>
        <w:t xml:space="preserve"> בישראל – אוגוסט 2009</w:t>
      </w:r>
      <w:r w:rsidRPr="00E56D7E">
        <w:rPr>
          <w:rFonts w:ascii="Arial" w:eastAsia="Times New Roman" w:hAnsi="Arial" w:hint="cs"/>
          <w:noProof/>
          <w:sz w:val="20"/>
          <w:szCs w:val="20"/>
          <w:rtl/>
        </w:rPr>
        <w:t xml:space="preserve">. </w:t>
      </w:r>
    </w:p>
    <w:p w14:paraId="08F1BC0A" w14:textId="77777777" w:rsidR="00FD648B" w:rsidRPr="00E56D7E" w:rsidRDefault="00FD648B">
      <w:pPr>
        <w:numPr>
          <w:ilvl w:val="0"/>
          <w:numId w:val="11"/>
        </w:numPr>
        <w:bidi/>
        <w:spacing w:before="0" w:after="0" w:line="240" w:lineRule="auto"/>
        <w:jc w:val="left"/>
        <w:rPr>
          <w:rFonts w:ascii="Times New Roman" w:eastAsia="Times New Roman" w:hAnsi="Times New Roman"/>
          <w:noProof/>
          <w:sz w:val="20"/>
          <w:szCs w:val="20"/>
          <w:u w:val="single"/>
        </w:rPr>
      </w:pPr>
      <w:r w:rsidRPr="00E56D7E">
        <w:rPr>
          <w:rFonts w:ascii="Arial" w:eastAsia="Times New Roman" w:hAnsi="Arial"/>
          <w:noProof/>
          <w:sz w:val="20"/>
          <w:szCs w:val="20"/>
          <w:rtl/>
        </w:rPr>
        <w:t>יודפס על נייר לוגו של משרד הרו"ח</w:t>
      </w:r>
    </w:p>
    <w:p w14:paraId="3CC78780" w14:textId="77777777" w:rsidR="00FD648B" w:rsidRPr="00E56D7E" w:rsidRDefault="00FD648B" w:rsidP="00FD648B">
      <w:pPr>
        <w:bidi/>
        <w:spacing w:before="0" w:after="0" w:line="240" w:lineRule="auto"/>
        <w:ind w:left="720"/>
        <w:rPr>
          <w:rFonts w:ascii="Times New Roman" w:eastAsia="Times New Roman" w:hAnsi="Times New Roman"/>
          <w:noProof/>
          <w:sz w:val="20"/>
          <w:szCs w:val="20"/>
          <w:u w:val="single"/>
          <w:rtl/>
        </w:rPr>
      </w:pPr>
      <w:r w:rsidRPr="00E56D7E">
        <w:rPr>
          <w:rFonts w:ascii="Arial" w:eastAsia="Times New Roman" w:hAnsi="Arial"/>
          <w:noProof/>
          <w:sz w:val="20"/>
          <w:szCs w:val="20"/>
          <w:rtl/>
        </w:rPr>
        <w:t xml:space="preserve">. </w:t>
      </w:r>
      <w:r w:rsidRPr="00E56D7E">
        <w:rPr>
          <w:rFonts w:ascii="Arial" w:eastAsia="Times New Roman" w:hAnsi="Arial"/>
          <w:noProof/>
          <w:sz w:val="20"/>
          <w:szCs w:val="20"/>
          <w:rtl/>
        </w:rPr>
        <w:tab/>
      </w:r>
    </w:p>
    <w:p w14:paraId="4DA6185C" w14:textId="77777777" w:rsidR="00FD648B" w:rsidRDefault="00FD648B" w:rsidP="001E73AF">
      <w:pPr>
        <w:bidi/>
        <w:spacing w:before="0" w:after="0" w:line="360" w:lineRule="auto"/>
        <w:jc w:val="left"/>
        <w:rPr>
          <w:rFonts w:ascii="Arial" w:eastAsia="Times New Roman" w:hAnsi="Arial"/>
          <w:rtl/>
        </w:rPr>
      </w:pPr>
    </w:p>
    <w:p w14:paraId="35D25B93" w14:textId="77777777" w:rsidR="00817AD6" w:rsidRDefault="00817AD6" w:rsidP="00817AD6">
      <w:pPr>
        <w:bidi/>
        <w:spacing w:before="0" w:after="0" w:line="360" w:lineRule="auto"/>
        <w:jc w:val="left"/>
        <w:rPr>
          <w:rFonts w:ascii="Arial" w:eastAsia="Times New Roman" w:hAnsi="Arial"/>
          <w:rtl/>
        </w:rPr>
      </w:pPr>
    </w:p>
    <w:p w14:paraId="620FDD22" w14:textId="77777777" w:rsidR="00817AD6" w:rsidRDefault="00817AD6" w:rsidP="00817AD6">
      <w:pPr>
        <w:bidi/>
        <w:spacing w:before="0" w:after="0" w:line="360" w:lineRule="auto"/>
        <w:jc w:val="left"/>
        <w:rPr>
          <w:rFonts w:ascii="Arial" w:eastAsia="Times New Roman" w:hAnsi="Arial"/>
          <w:rtl/>
        </w:rPr>
      </w:pPr>
    </w:p>
    <w:p w14:paraId="44D24143" w14:textId="77777777" w:rsidR="00817AD6" w:rsidRPr="00E56D7E" w:rsidRDefault="00817AD6" w:rsidP="00817AD6">
      <w:pPr>
        <w:bidi/>
        <w:spacing w:before="0" w:after="0" w:line="360" w:lineRule="auto"/>
        <w:jc w:val="left"/>
        <w:rPr>
          <w:rFonts w:ascii="Arial" w:eastAsia="Times New Roman" w:hAnsi="Arial"/>
          <w:rtl/>
        </w:rPr>
      </w:pPr>
    </w:p>
    <w:p w14:paraId="7801599C" w14:textId="5643791B" w:rsidR="00817AD6" w:rsidRDefault="00817AD6" w:rsidP="001E73AF">
      <w:pPr>
        <w:bidi/>
        <w:spacing w:before="0" w:after="0" w:line="360" w:lineRule="auto"/>
        <w:jc w:val="left"/>
        <w:rPr>
          <w:rFonts w:ascii="Arial" w:eastAsia="Times New Roman" w:hAnsi="Arial"/>
          <w:rtl/>
        </w:rPr>
      </w:pPr>
      <w:r>
        <w:rPr>
          <w:rFonts w:ascii="Arial" w:eastAsia="Times New Roman" w:hAnsi="Arial"/>
          <w:rtl/>
        </w:rPr>
        <w:br w:type="page"/>
      </w:r>
    </w:p>
    <w:p w14:paraId="66D7ADDB" w14:textId="77777777" w:rsidR="00642D19" w:rsidRPr="004360D6" w:rsidRDefault="00642D19" w:rsidP="004360D6">
      <w:pPr>
        <w:pStyle w:val="1"/>
        <w:numPr>
          <w:ilvl w:val="0"/>
          <w:numId w:val="0"/>
        </w:numPr>
        <w:jc w:val="center"/>
        <w:rPr>
          <w:u w:val="single"/>
          <w:rtl/>
        </w:rPr>
      </w:pPr>
      <w:bookmarkStart w:id="9" w:name="_Toc123828398"/>
      <w:r w:rsidRPr="004360D6">
        <w:rPr>
          <w:rFonts w:hint="cs"/>
          <w:u w:val="single"/>
          <w:rtl/>
        </w:rPr>
        <w:lastRenderedPageBreak/>
        <w:t>נספח 0.7.2.5</w:t>
      </w:r>
      <w:bookmarkEnd w:id="9"/>
    </w:p>
    <w:p w14:paraId="7B3591E2" w14:textId="77777777" w:rsidR="00642D19" w:rsidRPr="00E56D7E" w:rsidRDefault="00642D19" w:rsidP="001E73AF">
      <w:pPr>
        <w:bidi/>
        <w:spacing w:before="0" w:after="0" w:line="360" w:lineRule="auto"/>
        <w:jc w:val="left"/>
        <w:rPr>
          <w:rFonts w:ascii="Arial" w:eastAsia="Times New Roman" w:hAnsi="Arial"/>
          <w:rtl/>
        </w:rPr>
      </w:pPr>
    </w:p>
    <w:p w14:paraId="512A7772" w14:textId="77777777" w:rsidR="00FD648B" w:rsidRPr="00E56D7E" w:rsidRDefault="00642D19" w:rsidP="001E73AF">
      <w:pPr>
        <w:bidi/>
        <w:spacing w:before="0" w:after="0" w:line="360" w:lineRule="auto"/>
        <w:jc w:val="left"/>
        <w:rPr>
          <w:rFonts w:ascii="Arial" w:eastAsia="Times New Roman" w:hAnsi="Arial"/>
          <w:rtl/>
        </w:rPr>
      </w:pPr>
      <w:r w:rsidRPr="00E56D7E">
        <w:rPr>
          <w:rFonts w:ascii="Arial" w:eastAsia="Times New Roman" w:hAnsi="Arial" w:hint="cs"/>
          <w:rtl/>
        </w:rPr>
        <w:t>לכבוד</w:t>
      </w:r>
    </w:p>
    <w:p w14:paraId="6535436D" w14:textId="77777777" w:rsidR="00642D19" w:rsidRPr="00E56D7E" w:rsidRDefault="00642D19" w:rsidP="001E73AF">
      <w:pPr>
        <w:bidi/>
        <w:spacing w:before="0" w:after="0" w:line="360" w:lineRule="auto"/>
        <w:jc w:val="left"/>
        <w:rPr>
          <w:rFonts w:ascii="Arial" w:eastAsia="Times New Roman" w:hAnsi="Arial"/>
          <w:rtl/>
        </w:rPr>
      </w:pPr>
      <w:r w:rsidRPr="00E56D7E">
        <w:rPr>
          <w:rFonts w:ascii="Arial" w:eastAsia="Times New Roman" w:hAnsi="Arial" w:hint="cs"/>
          <w:rtl/>
        </w:rPr>
        <w:t>משרד החינוך</w:t>
      </w:r>
    </w:p>
    <w:p w14:paraId="4768A5D5" w14:textId="65C0CE44" w:rsidR="00642D19" w:rsidRPr="007F758B" w:rsidRDefault="007F758B" w:rsidP="001E73AF">
      <w:pPr>
        <w:bidi/>
        <w:spacing w:before="0" w:after="0" w:line="360" w:lineRule="auto"/>
        <w:jc w:val="left"/>
        <w:rPr>
          <w:rFonts w:ascii="Arial" w:eastAsia="Times New Roman" w:hAnsi="Arial"/>
          <w:u w:val="single"/>
          <w:rtl/>
        </w:rPr>
      </w:pPr>
      <w:r w:rsidRPr="007F758B">
        <w:rPr>
          <w:rFonts w:ascii="Arial" w:eastAsia="Times New Roman" w:hAnsi="Arial" w:hint="cs"/>
          <w:u w:val="single"/>
          <w:rtl/>
        </w:rPr>
        <w:t>אגף רכש, מכרזים והתקשרויות</w:t>
      </w:r>
    </w:p>
    <w:p w14:paraId="14AEB22D" w14:textId="77777777" w:rsidR="00642D19" w:rsidRPr="00E56D7E" w:rsidRDefault="00642D19" w:rsidP="00642D19">
      <w:pPr>
        <w:bidi/>
        <w:spacing w:before="0" w:after="0" w:line="360" w:lineRule="auto"/>
        <w:jc w:val="center"/>
        <w:rPr>
          <w:rFonts w:ascii="Arial" w:eastAsia="Times New Roman" w:hAnsi="Arial"/>
          <w:rtl/>
        </w:rPr>
      </w:pPr>
    </w:p>
    <w:p w14:paraId="0CF61B01" w14:textId="77777777" w:rsidR="00642D19" w:rsidRPr="00E56D7E" w:rsidRDefault="00642D19" w:rsidP="00642D19">
      <w:pPr>
        <w:bidi/>
        <w:spacing w:before="0" w:after="0" w:line="360" w:lineRule="auto"/>
        <w:jc w:val="center"/>
        <w:rPr>
          <w:rFonts w:ascii="Arial" w:eastAsia="Times New Roman" w:hAnsi="Arial"/>
          <w:rtl/>
        </w:rPr>
      </w:pPr>
    </w:p>
    <w:p w14:paraId="5876A0BF" w14:textId="5AF6861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הנדון:</w:t>
      </w:r>
      <w:r w:rsidRPr="00E56D7E">
        <w:rPr>
          <w:rFonts w:ascii="Arial" w:eastAsia="Times New Roman" w:hAnsi="Arial"/>
          <w:b/>
          <w:bCs/>
          <w:rtl/>
        </w:rPr>
        <w:t xml:space="preserve"> </w:t>
      </w:r>
      <w:r w:rsidRPr="00E56D7E">
        <w:rPr>
          <w:rFonts w:ascii="Arial" w:eastAsia="Times New Roman" w:hAnsi="Arial"/>
          <w:b/>
          <w:bCs/>
          <w:u w:val="single"/>
          <w:rtl/>
        </w:rPr>
        <w:t>מכרז</w:t>
      </w:r>
      <w:r w:rsidRPr="00E56D7E">
        <w:rPr>
          <w:rFonts w:ascii="Arial" w:eastAsia="Times New Roman" w:hAnsi="Arial" w:hint="cs"/>
          <w:b/>
          <w:bCs/>
          <w:u w:val="single"/>
          <w:rtl/>
        </w:rPr>
        <w:t xml:space="preserve"> </w:t>
      </w:r>
      <w:r w:rsidR="007F758B" w:rsidRPr="007F758B">
        <w:rPr>
          <w:rFonts w:ascii="Arial" w:eastAsia="Times New Roman" w:hAnsi="Arial"/>
          <w:b/>
          <w:bCs/>
          <w:u w:val="single"/>
        </w:rPr>
        <w:t>60/12.2022</w:t>
      </w:r>
      <w:r w:rsidR="007F758B" w:rsidRPr="007F758B">
        <w:rPr>
          <w:rFonts w:ascii="Arial" w:eastAsia="Times New Roman" w:hAnsi="Arial" w:hint="cs"/>
          <w:b/>
          <w:bCs/>
          <w:u w:val="single"/>
          <w:rtl/>
        </w:rPr>
        <w:t xml:space="preserve">  למתן שירותי למידה מרחוק</w:t>
      </w:r>
    </w:p>
    <w:p w14:paraId="5A019FBE" w14:textId="77777777" w:rsidR="00642D19" w:rsidRPr="00E56D7E" w:rsidRDefault="00642D19" w:rsidP="00642D19">
      <w:pPr>
        <w:bidi/>
        <w:spacing w:before="0" w:after="0" w:line="360" w:lineRule="auto"/>
        <w:jc w:val="left"/>
        <w:rPr>
          <w:rFonts w:ascii="Arial" w:eastAsia="Times New Roman" w:hAnsi="Arial"/>
          <w:rtl/>
        </w:rPr>
      </w:pPr>
    </w:p>
    <w:p w14:paraId="0B5A2C7F" w14:textId="77777777" w:rsidR="00642D19" w:rsidRPr="00E56D7E" w:rsidRDefault="00642D19" w:rsidP="009008BF">
      <w:pPr>
        <w:bidi/>
        <w:spacing w:before="0" w:after="0" w:line="360" w:lineRule="auto"/>
        <w:rPr>
          <w:rFonts w:ascii="Arial" w:eastAsia="Times New Roman" w:hAnsi="Arial"/>
          <w:rtl/>
        </w:rPr>
      </w:pPr>
      <w:r w:rsidRPr="00E56D7E">
        <w:rPr>
          <w:rFonts w:ascii="Arial" w:eastAsia="Times New Roman" w:hAnsi="Arial"/>
          <w:rtl/>
        </w:rPr>
        <w:t>אני הח"מ______________________________ מס ת"ז _____________ העובד בתאגיד _____________________ (</w:t>
      </w:r>
      <w:r w:rsidR="009008BF" w:rsidRPr="00E56D7E">
        <w:rPr>
          <w:rFonts w:ascii="Arial" w:eastAsia="Times New Roman" w:hAnsi="Arial" w:hint="cs"/>
          <w:rtl/>
        </w:rPr>
        <w:t xml:space="preserve">להלן </w:t>
      </w:r>
      <w:r w:rsidR="009008BF" w:rsidRPr="00E56D7E">
        <w:rPr>
          <w:rFonts w:ascii="Arial" w:eastAsia="Times New Roman" w:hAnsi="Arial" w:hint="cs"/>
          <w:b/>
          <w:bCs/>
          <w:rtl/>
        </w:rPr>
        <w:t>המציע</w:t>
      </w:r>
      <w:r w:rsidRPr="00E56D7E">
        <w:rPr>
          <w:rFonts w:ascii="Arial" w:eastAsia="Times New Roman" w:hAnsi="Arial"/>
          <w:rtl/>
        </w:rPr>
        <w:t xml:space="preserve">) מצהיר בזאת כי: </w:t>
      </w:r>
    </w:p>
    <w:p w14:paraId="1D69A9E7" w14:textId="77777777" w:rsidR="00642D19" w:rsidRPr="00E56D7E" w:rsidRDefault="00642D19" w:rsidP="00642D19">
      <w:pPr>
        <w:bidi/>
        <w:spacing w:before="0" w:after="0" w:line="360" w:lineRule="auto"/>
        <w:jc w:val="left"/>
        <w:rPr>
          <w:rFonts w:ascii="Arial" w:eastAsia="Times New Roman" w:hAnsi="Arial"/>
          <w:rtl/>
        </w:rPr>
      </w:pPr>
    </w:p>
    <w:p w14:paraId="79A7CB5F" w14:textId="77777777" w:rsidR="00642D19" w:rsidRPr="00E56D7E" w:rsidRDefault="00642D19">
      <w:pPr>
        <w:pStyle w:val="6"/>
        <w:numPr>
          <w:ilvl w:val="0"/>
          <w:numId w:val="13"/>
        </w:numPr>
        <w:rPr>
          <w:rtl/>
        </w:rPr>
      </w:pPr>
      <w:r w:rsidRPr="00E56D7E">
        <w:rPr>
          <w:rtl/>
        </w:rPr>
        <w:t xml:space="preserve">אני מוסמך לחתום </w:t>
      </w:r>
      <w:r w:rsidR="009008BF" w:rsidRPr="00E56D7E">
        <w:rPr>
          <w:rtl/>
        </w:rPr>
        <w:t xml:space="preserve">על תצהיר זה בשם </w:t>
      </w:r>
      <w:r w:rsidR="009008BF" w:rsidRPr="00E56D7E">
        <w:rPr>
          <w:rFonts w:hint="cs"/>
          <w:rtl/>
        </w:rPr>
        <w:t>המציע</w:t>
      </w:r>
      <w:r w:rsidR="009008BF" w:rsidRPr="00E56D7E">
        <w:rPr>
          <w:rtl/>
        </w:rPr>
        <w:t xml:space="preserve"> ומנהליו</w:t>
      </w:r>
      <w:r w:rsidR="009008BF" w:rsidRPr="00E56D7E">
        <w:rPr>
          <w:rFonts w:hint="cs"/>
          <w:rtl/>
        </w:rPr>
        <w:t>.</w:t>
      </w:r>
    </w:p>
    <w:p w14:paraId="3531EE27" w14:textId="73240C82" w:rsidR="00642D19" w:rsidRDefault="00642D19">
      <w:pPr>
        <w:pStyle w:val="6"/>
        <w:numPr>
          <w:ilvl w:val="0"/>
          <w:numId w:val="13"/>
        </w:numPr>
      </w:pPr>
      <w:r w:rsidRPr="00E56D7E">
        <w:rPr>
          <w:rtl/>
        </w:rPr>
        <w:t>אני נושא המשרה אשר אחראי ב</w:t>
      </w:r>
      <w:r w:rsidR="009008BF" w:rsidRPr="00E56D7E">
        <w:rPr>
          <w:rFonts w:hint="cs"/>
          <w:rtl/>
        </w:rPr>
        <w:t>מציע</w:t>
      </w:r>
      <w:r w:rsidRPr="00E56D7E">
        <w:rPr>
          <w:rtl/>
        </w:rPr>
        <w:t xml:space="preserve"> להצעה המוגשת מטעם ה</w:t>
      </w:r>
      <w:r w:rsidR="009008BF" w:rsidRPr="00E56D7E">
        <w:rPr>
          <w:rFonts w:hint="cs"/>
          <w:rtl/>
        </w:rPr>
        <w:t>המציע</w:t>
      </w:r>
      <w:r w:rsidRPr="00E56D7E">
        <w:rPr>
          <w:rtl/>
        </w:rPr>
        <w:t xml:space="preserve"> במכרז </w:t>
      </w:r>
      <w:r w:rsidRPr="00E56D7E">
        <w:rPr>
          <w:rFonts w:hint="cs"/>
          <w:rtl/>
        </w:rPr>
        <w:t>שבנדון</w:t>
      </w:r>
      <w:r w:rsidRPr="00E56D7E">
        <w:rPr>
          <w:rtl/>
        </w:rPr>
        <w:t xml:space="preserve">. </w:t>
      </w:r>
    </w:p>
    <w:p w14:paraId="3EA64A7E" w14:textId="2570EB20" w:rsidR="00DC5876" w:rsidRPr="00851F21" w:rsidRDefault="00DC5876">
      <w:pPr>
        <w:pStyle w:val="6"/>
        <w:numPr>
          <w:ilvl w:val="0"/>
          <w:numId w:val="13"/>
        </w:numPr>
      </w:pPr>
      <w:r>
        <w:rPr>
          <w:rFonts w:hint="cs"/>
          <w:rtl/>
        </w:rPr>
        <w:t>מובהר כי המציע הראשי יוכל להציג עמידה בדרישות א' ו-ג' להלן על ידו או על ידי קבלן משנה שמגיש עימו את ההצעה. יש לציין את שם קבלן המשנה.</w:t>
      </w:r>
    </w:p>
    <w:p w14:paraId="0C84A3AF" w14:textId="77777777" w:rsidR="00DC5876" w:rsidRPr="00851F21" w:rsidRDefault="00DC5876">
      <w:pPr>
        <w:pStyle w:val="aa"/>
        <w:numPr>
          <w:ilvl w:val="0"/>
          <w:numId w:val="38"/>
        </w:numPr>
        <w:bidi/>
        <w:ind w:left="765"/>
        <w:rPr>
          <w:rtl/>
        </w:rPr>
      </w:pPr>
      <w:r w:rsidRPr="00851F21">
        <w:rPr>
          <w:rFonts w:hint="cs"/>
          <w:rtl/>
        </w:rPr>
        <w:t xml:space="preserve">למציע ניסיון של לפחות </w:t>
      </w:r>
      <w:r>
        <w:rPr>
          <w:rFonts w:hint="cs"/>
          <w:rtl/>
        </w:rPr>
        <w:t>2</w:t>
      </w:r>
      <w:r w:rsidRPr="00851F21">
        <w:rPr>
          <w:rFonts w:hint="cs"/>
          <w:rtl/>
        </w:rPr>
        <w:t xml:space="preserve"> שנים ב- </w:t>
      </w:r>
      <w:r>
        <w:rPr>
          <w:rFonts w:hint="cs"/>
          <w:rtl/>
        </w:rPr>
        <w:t>5</w:t>
      </w:r>
      <w:r w:rsidRPr="00851F21">
        <w:rPr>
          <w:rFonts w:hint="cs"/>
          <w:rtl/>
        </w:rPr>
        <w:t xml:space="preserve"> השנים האחרונות במתן </w:t>
      </w:r>
      <w:r w:rsidRPr="00851F21">
        <w:rPr>
          <w:rFonts w:hint="eastAsia"/>
          <w:b/>
          <w:bCs/>
          <w:rtl/>
        </w:rPr>
        <w:t>שירותי</w:t>
      </w:r>
      <w:r w:rsidRPr="00851F21">
        <w:rPr>
          <w:b/>
          <w:bCs/>
          <w:rtl/>
        </w:rPr>
        <w:t xml:space="preserve"> </w:t>
      </w:r>
      <w:r w:rsidRPr="00851F21">
        <w:rPr>
          <w:rFonts w:hint="eastAsia"/>
          <w:b/>
          <w:bCs/>
          <w:rtl/>
        </w:rPr>
        <w:t>סביבות</w:t>
      </w:r>
      <w:r w:rsidRPr="00851F21">
        <w:rPr>
          <w:rFonts w:hint="cs"/>
          <w:rtl/>
        </w:rPr>
        <w:t xml:space="preserve"> (</w:t>
      </w:r>
      <w:r w:rsidRPr="00851F21">
        <w:rPr>
          <w:rFonts w:hint="cs"/>
        </w:rPr>
        <w:t>LMS</w:t>
      </w:r>
      <w:r w:rsidRPr="00851F21">
        <w:rPr>
          <w:rFonts w:hint="cs"/>
          <w:rtl/>
        </w:rPr>
        <w:t>) להפעלת למידה ברשת הכוללים לפחות:</w:t>
      </w:r>
    </w:p>
    <w:p w14:paraId="5788373B" w14:textId="77777777" w:rsidR="00DC5876" w:rsidRPr="00851F21" w:rsidRDefault="00DC5876">
      <w:pPr>
        <w:pStyle w:val="aa"/>
        <w:numPr>
          <w:ilvl w:val="1"/>
          <w:numId w:val="37"/>
        </w:numPr>
        <w:bidi/>
        <w:ind w:left="1190"/>
        <w:rPr>
          <w:noProof/>
        </w:rPr>
      </w:pPr>
      <w:r w:rsidRPr="00851F21">
        <w:rPr>
          <w:rFonts w:hint="cs"/>
          <w:rtl/>
        </w:rPr>
        <w:t xml:space="preserve">הפעלת פעילות לימודית סינכרונית / אסינכרונית במרחב וירטואלי </w:t>
      </w:r>
      <w:r w:rsidRPr="00851F21">
        <w:rPr>
          <w:noProof/>
          <w:rtl/>
        </w:rPr>
        <w:t>המאפשרת מעקב ובקרה אחר תפקודי הלומדים, לרבות מתן משוב וציונים וקבלת החלטות מבוססות נתונים</w:t>
      </w:r>
      <w:r w:rsidRPr="00851F21">
        <w:rPr>
          <w:rFonts w:hint="cs"/>
          <w:noProof/>
          <w:rtl/>
        </w:rPr>
        <w:t xml:space="preserve">. </w:t>
      </w:r>
    </w:p>
    <w:p w14:paraId="5CFB4344" w14:textId="5AE530D4" w:rsidR="007F46BE" w:rsidRDefault="00DC5876">
      <w:pPr>
        <w:pStyle w:val="aa"/>
        <w:numPr>
          <w:ilvl w:val="1"/>
          <w:numId w:val="37"/>
        </w:numPr>
        <w:bidi/>
        <w:ind w:left="1190"/>
      </w:pPr>
      <w:r w:rsidRPr="00851F21">
        <w:rPr>
          <w:rtl/>
        </w:rPr>
        <w:t xml:space="preserve">פיתוח ותחזוקה של </w:t>
      </w:r>
      <w:r w:rsidRPr="00851F21">
        <w:rPr>
          <w:rFonts w:hint="cs"/>
          <w:rtl/>
        </w:rPr>
        <w:t xml:space="preserve">רכיבים </w:t>
      </w:r>
      <w:r w:rsidRPr="00851F21">
        <w:rPr>
          <w:rFonts w:hint="eastAsia"/>
          <w:rtl/>
        </w:rPr>
        <w:t>ותכנים</w:t>
      </w:r>
      <w:r w:rsidRPr="00851F21">
        <w:rPr>
          <w:rFonts w:hint="cs"/>
          <w:rtl/>
        </w:rPr>
        <w:t xml:space="preserve"> על גבי פלטפורמה לניהול למידה כדוגמת</w:t>
      </w:r>
      <w:r w:rsidRPr="00851F21">
        <w:rPr>
          <w:rtl/>
        </w:rPr>
        <w:t xml:space="preserve"> מודל</w:t>
      </w:r>
      <w:r w:rsidRPr="00851F21">
        <w:rPr>
          <w:rFonts w:hint="cs"/>
          <w:rtl/>
        </w:rPr>
        <w:t xml:space="preserve"> </w:t>
      </w:r>
      <w:r w:rsidRPr="00851F21">
        <w:rPr>
          <w:rFonts w:hint="cs"/>
          <w:noProof/>
          <w:rtl/>
        </w:rPr>
        <w:t>(</w:t>
      </w:r>
      <w:r w:rsidRPr="001669B7">
        <w:rPr>
          <w:rFonts w:hint="cs"/>
          <w:noProof/>
          <w:rtl/>
        </w:rPr>
        <w:t xml:space="preserve">כמפורט </w:t>
      </w:r>
      <w:r w:rsidRPr="001669B7">
        <w:rPr>
          <w:rFonts w:hint="eastAsia"/>
          <w:noProof/>
          <w:rtl/>
        </w:rPr>
        <w:t>בסעיף</w:t>
      </w:r>
      <w:r w:rsidRPr="001669B7">
        <w:rPr>
          <w:noProof/>
          <w:rtl/>
        </w:rPr>
        <w:t xml:space="preserve"> </w:t>
      </w:r>
      <w:r w:rsidRPr="001669B7">
        <w:rPr>
          <w:rFonts w:hint="cs"/>
          <w:noProof/>
          <w:rtl/>
        </w:rPr>
        <w:t>2.3.2</w:t>
      </w:r>
      <w:r>
        <w:rPr>
          <w:rFonts w:hint="cs"/>
          <w:rtl/>
        </w:rPr>
        <w:t xml:space="preserve"> במכרז</w:t>
      </w:r>
      <w:r w:rsidRPr="001669B7">
        <w:rPr>
          <w:rFonts w:hint="cs"/>
          <w:rtl/>
        </w:rPr>
        <w:t>).</w:t>
      </w:r>
    </w:p>
    <w:p w14:paraId="3BA7E193" w14:textId="328591F4" w:rsidR="00DC5876" w:rsidRDefault="00DC5876" w:rsidP="00DC5876">
      <w:pPr>
        <w:pStyle w:val="aa"/>
        <w:bidi/>
        <w:ind w:left="1190"/>
        <w:rPr>
          <w:rtl/>
        </w:rPr>
      </w:pPr>
    </w:p>
    <w:tbl>
      <w:tblPr>
        <w:tblStyle w:val="af4"/>
        <w:bidiVisual/>
        <w:tblW w:w="0" w:type="auto"/>
        <w:tblInd w:w="360" w:type="dxa"/>
        <w:tblLook w:val="04A0" w:firstRow="1" w:lastRow="0" w:firstColumn="1" w:lastColumn="0" w:noHBand="0" w:noVBand="1"/>
      </w:tblPr>
      <w:tblGrid>
        <w:gridCol w:w="715"/>
        <w:gridCol w:w="1738"/>
        <w:gridCol w:w="2094"/>
        <w:gridCol w:w="1482"/>
        <w:gridCol w:w="1518"/>
        <w:gridCol w:w="1353"/>
      </w:tblGrid>
      <w:tr w:rsidR="007F46BE" w14:paraId="08086CD5" w14:textId="1FFD6155" w:rsidTr="007F46BE">
        <w:tc>
          <w:tcPr>
            <w:tcW w:w="715" w:type="dxa"/>
            <w:shd w:val="clear" w:color="auto" w:fill="D9D9D9" w:themeFill="background1" w:themeFillShade="D9"/>
          </w:tcPr>
          <w:p w14:paraId="531A6377" w14:textId="77777777" w:rsidR="007F46BE" w:rsidRDefault="007F46BE" w:rsidP="00B31DB4">
            <w:pPr>
              <w:pStyle w:val="6"/>
              <w:ind w:firstLine="0"/>
              <w:jc w:val="center"/>
              <w:rPr>
                <w:rtl/>
              </w:rPr>
            </w:pPr>
            <w:r>
              <w:rPr>
                <w:rFonts w:hint="cs"/>
                <w:rtl/>
              </w:rPr>
              <w:t>מס"ד</w:t>
            </w:r>
          </w:p>
        </w:tc>
        <w:tc>
          <w:tcPr>
            <w:tcW w:w="1738" w:type="dxa"/>
            <w:shd w:val="clear" w:color="auto" w:fill="D9D9D9" w:themeFill="background1" w:themeFillShade="D9"/>
          </w:tcPr>
          <w:p w14:paraId="3666B2F5" w14:textId="77777777" w:rsidR="007F46BE" w:rsidRDefault="007F46BE" w:rsidP="00B31DB4">
            <w:pPr>
              <w:pStyle w:val="6"/>
              <w:ind w:firstLine="0"/>
              <w:jc w:val="center"/>
              <w:rPr>
                <w:rtl/>
              </w:rPr>
            </w:pPr>
            <w:r>
              <w:rPr>
                <w:rFonts w:hint="cs"/>
                <w:rtl/>
              </w:rPr>
              <w:t>שם לקוח</w:t>
            </w:r>
          </w:p>
        </w:tc>
        <w:tc>
          <w:tcPr>
            <w:tcW w:w="2094" w:type="dxa"/>
            <w:shd w:val="clear" w:color="auto" w:fill="D9D9D9" w:themeFill="background1" w:themeFillShade="D9"/>
          </w:tcPr>
          <w:p w14:paraId="1CEC3BF8" w14:textId="77777777" w:rsidR="007F46BE" w:rsidRDefault="007F46BE" w:rsidP="00B31DB4">
            <w:pPr>
              <w:pStyle w:val="6"/>
              <w:ind w:firstLine="0"/>
              <w:jc w:val="center"/>
              <w:rPr>
                <w:rtl/>
              </w:rPr>
            </w:pPr>
            <w:r>
              <w:rPr>
                <w:rFonts w:hint="cs"/>
                <w:rtl/>
              </w:rPr>
              <w:t>פירוט פעילות רלוונטית</w:t>
            </w:r>
          </w:p>
        </w:tc>
        <w:tc>
          <w:tcPr>
            <w:tcW w:w="1482" w:type="dxa"/>
            <w:shd w:val="clear" w:color="auto" w:fill="D9D9D9" w:themeFill="background1" w:themeFillShade="D9"/>
          </w:tcPr>
          <w:p w14:paraId="2D87AA7F" w14:textId="55C2EB42" w:rsidR="007F46BE" w:rsidRDefault="007F46BE" w:rsidP="00B31DB4">
            <w:pPr>
              <w:pStyle w:val="6"/>
              <w:ind w:firstLine="0"/>
              <w:jc w:val="center"/>
              <w:rPr>
                <w:rtl/>
              </w:rPr>
            </w:pPr>
            <w:r>
              <w:rPr>
                <w:rFonts w:hint="cs"/>
                <w:rtl/>
              </w:rPr>
              <w:t>מועדי הפעילות</w:t>
            </w:r>
          </w:p>
        </w:tc>
        <w:tc>
          <w:tcPr>
            <w:tcW w:w="1518" w:type="dxa"/>
            <w:shd w:val="clear" w:color="auto" w:fill="D9D9D9" w:themeFill="background1" w:themeFillShade="D9"/>
          </w:tcPr>
          <w:p w14:paraId="2DC56034" w14:textId="49A3D74E" w:rsidR="007F46BE" w:rsidRDefault="007F46BE" w:rsidP="00B31DB4">
            <w:pPr>
              <w:pStyle w:val="6"/>
              <w:ind w:firstLine="0"/>
              <w:jc w:val="center"/>
              <w:rPr>
                <w:rtl/>
              </w:rPr>
            </w:pPr>
            <w:r>
              <w:rPr>
                <w:rFonts w:hint="cs"/>
                <w:rtl/>
              </w:rPr>
              <w:t>פרטי איש קשר אצל הלקוח</w:t>
            </w:r>
          </w:p>
        </w:tc>
        <w:tc>
          <w:tcPr>
            <w:tcW w:w="1353" w:type="dxa"/>
            <w:shd w:val="clear" w:color="auto" w:fill="D9D9D9" w:themeFill="background1" w:themeFillShade="D9"/>
          </w:tcPr>
          <w:p w14:paraId="568BB3B9" w14:textId="32D19118" w:rsidR="007F46BE" w:rsidRDefault="007F46BE" w:rsidP="00B31DB4">
            <w:pPr>
              <w:pStyle w:val="6"/>
              <w:ind w:firstLine="0"/>
              <w:jc w:val="center"/>
              <w:rPr>
                <w:rtl/>
              </w:rPr>
            </w:pPr>
            <w:r>
              <w:rPr>
                <w:rFonts w:hint="cs"/>
                <w:rtl/>
              </w:rPr>
              <w:t>העמידה ע"י המציע/קבלן משנה</w:t>
            </w:r>
          </w:p>
        </w:tc>
      </w:tr>
      <w:tr w:rsidR="007F46BE" w14:paraId="0964CAFA" w14:textId="487AA2BD" w:rsidTr="007F46BE">
        <w:tc>
          <w:tcPr>
            <w:tcW w:w="715" w:type="dxa"/>
          </w:tcPr>
          <w:p w14:paraId="4643D4DC" w14:textId="77777777" w:rsidR="007F46BE" w:rsidRDefault="007F46BE" w:rsidP="00B31DB4">
            <w:pPr>
              <w:pStyle w:val="6"/>
              <w:ind w:firstLine="0"/>
              <w:jc w:val="center"/>
              <w:rPr>
                <w:rtl/>
              </w:rPr>
            </w:pPr>
            <w:r>
              <w:rPr>
                <w:rFonts w:hint="cs"/>
                <w:rtl/>
              </w:rPr>
              <w:t>1.</w:t>
            </w:r>
          </w:p>
        </w:tc>
        <w:tc>
          <w:tcPr>
            <w:tcW w:w="1738" w:type="dxa"/>
          </w:tcPr>
          <w:p w14:paraId="3349DF94" w14:textId="77777777" w:rsidR="007F46BE" w:rsidRDefault="007F46BE" w:rsidP="00B31DB4">
            <w:pPr>
              <w:pStyle w:val="6"/>
              <w:ind w:firstLine="0"/>
              <w:jc w:val="center"/>
              <w:rPr>
                <w:rtl/>
              </w:rPr>
            </w:pPr>
          </w:p>
        </w:tc>
        <w:tc>
          <w:tcPr>
            <w:tcW w:w="2094" w:type="dxa"/>
          </w:tcPr>
          <w:p w14:paraId="3412FA92" w14:textId="77777777" w:rsidR="007F46BE" w:rsidRDefault="007F46BE" w:rsidP="00B31DB4">
            <w:pPr>
              <w:pStyle w:val="6"/>
              <w:ind w:firstLine="0"/>
              <w:jc w:val="center"/>
              <w:rPr>
                <w:rtl/>
              </w:rPr>
            </w:pPr>
          </w:p>
        </w:tc>
        <w:tc>
          <w:tcPr>
            <w:tcW w:w="1482" w:type="dxa"/>
          </w:tcPr>
          <w:p w14:paraId="6D61D471" w14:textId="77777777" w:rsidR="007F46BE" w:rsidRDefault="007F46BE" w:rsidP="00B31DB4">
            <w:pPr>
              <w:pStyle w:val="6"/>
              <w:ind w:firstLine="0"/>
              <w:jc w:val="center"/>
              <w:rPr>
                <w:rtl/>
              </w:rPr>
            </w:pPr>
          </w:p>
        </w:tc>
        <w:tc>
          <w:tcPr>
            <w:tcW w:w="1518" w:type="dxa"/>
          </w:tcPr>
          <w:p w14:paraId="572389A8" w14:textId="48A497D6" w:rsidR="007F46BE" w:rsidRDefault="007F46BE" w:rsidP="00B31DB4">
            <w:pPr>
              <w:pStyle w:val="6"/>
              <w:ind w:firstLine="0"/>
              <w:jc w:val="center"/>
              <w:rPr>
                <w:rtl/>
              </w:rPr>
            </w:pPr>
          </w:p>
        </w:tc>
        <w:tc>
          <w:tcPr>
            <w:tcW w:w="1353" w:type="dxa"/>
          </w:tcPr>
          <w:p w14:paraId="23C20108" w14:textId="77777777" w:rsidR="007F46BE" w:rsidRDefault="007F46BE" w:rsidP="00B31DB4">
            <w:pPr>
              <w:pStyle w:val="6"/>
              <w:ind w:firstLine="0"/>
              <w:jc w:val="center"/>
              <w:rPr>
                <w:rtl/>
              </w:rPr>
            </w:pPr>
          </w:p>
        </w:tc>
      </w:tr>
      <w:tr w:rsidR="007F46BE" w14:paraId="4F749D56" w14:textId="64AE579C" w:rsidTr="007F46BE">
        <w:tc>
          <w:tcPr>
            <w:tcW w:w="715" w:type="dxa"/>
          </w:tcPr>
          <w:p w14:paraId="7ACB7D3B" w14:textId="77777777" w:rsidR="007F46BE" w:rsidRDefault="007F46BE" w:rsidP="00B31DB4">
            <w:pPr>
              <w:pStyle w:val="6"/>
              <w:ind w:firstLine="0"/>
              <w:jc w:val="center"/>
              <w:rPr>
                <w:rtl/>
              </w:rPr>
            </w:pPr>
            <w:r>
              <w:rPr>
                <w:rFonts w:hint="cs"/>
                <w:rtl/>
              </w:rPr>
              <w:t>2.</w:t>
            </w:r>
          </w:p>
        </w:tc>
        <w:tc>
          <w:tcPr>
            <w:tcW w:w="1738" w:type="dxa"/>
          </w:tcPr>
          <w:p w14:paraId="6B904B46" w14:textId="77777777" w:rsidR="007F46BE" w:rsidRDefault="007F46BE" w:rsidP="00B31DB4">
            <w:pPr>
              <w:pStyle w:val="6"/>
              <w:ind w:firstLine="0"/>
              <w:jc w:val="center"/>
              <w:rPr>
                <w:rtl/>
              </w:rPr>
            </w:pPr>
          </w:p>
        </w:tc>
        <w:tc>
          <w:tcPr>
            <w:tcW w:w="2094" w:type="dxa"/>
          </w:tcPr>
          <w:p w14:paraId="19A4AC9A" w14:textId="77777777" w:rsidR="007F46BE" w:rsidRDefault="007F46BE" w:rsidP="00B31DB4">
            <w:pPr>
              <w:pStyle w:val="6"/>
              <w:ind w:firstLine="0"/>
              <w:jc w:val="center"/>
              <w:rPr>
                <w:rtl/>
              </w:rPr>
            </w:pPr>
          </w:p>
        </w:tc>
        <w:tc>
          <w:tcPr>
            <w:tcW w:w="1482" w:type="dxa"/>
          </w:tcPr>
          <w:p w14:paraId="2A42FEB6" w14:textId="77777777" w:rsidR="007F46BE" w:rsidRDefault="007F46BE" w:rsidP="00B31DB4">
            <w:pPr>
              <w:pStyle w:val="6"/>
              <w:ind w:firstLine="0"/>
              <w:jc w:val="center"/>
              <w:rPr>
                <w:rtl/>
              </w:rPr>
            </w:pPr>
          </w:p>
        </w:tc>
        <w:tc>
          <w:tcPr>
            <w:tcW w:w="1518" w:type="dxa"/>
          </w:tcPr>
          <w:p w14:paraId="5D7E4046" w14:textId="5D1FDBE0" w:rsidR="007F46BE" w:rsidRDefault="007F46BE" w:rsidP="00B31DB4">
            <w:pPr>
              <w:pStyle w:val="6"/>
              <w:ind w:firstLine="0"/>
              <w:jc w:val="center"/>
              <w:rPr>
                <w:rtl/>
              </w:rPr>
            </w:pPr>
          </w:p>
        </w:tc>
        <w:tc>
          <w:tcPr>
            <w:tcW w:w="1353" w:type="dxa"/>
          </w:tcPr>
          <w:p w14:paraId="0F63F55C" w14:textId="77777777" w:rsidR="007F46BE" w:rsidRDefault="007F46BE" w:rsidP="00B31DB4">
            <w:pPr>
              <w:pStyle w:val="6"/>
              <w:ind w:firstLine="0"/>
              <w:jc w:val="center"/>
              <w:rPr>
                <w:rtl/>
              </w:rPr>
            </w:pPr>
          </w:p>
        </w:tc>
      </w:tr>
    </w:tbl>
    <w:p w14:paraId="493D1768" w14:textId="47B7BB7C" w:rsidR="00DC5876" w:rsidRDefault="00DC5876" w:rsidP="00DC5876">
      <w:pPr>
        <w:pStyle w:val="aa"/>
        <w:bidi/>
        <w:ind w:left="1190"/>
        <w:rPr>
          <w:rtl/>
        </w:rPr>
      </w:pPr>
    </w:p>
    <w:p w14:paraId="6EA0618E" w14:textId="77777777" w:rsidR="00DC5876" w:rsidRPr="00851F21" w:rsidRDefault="00DC5876" w:rsidP="00DC5876">
      <w:pPr>
        <w:pStyle w:val="aa"/>
        <w:bidi/>
        <w:ind w:left="1190"/>
      </w:pPr>
    </w:p>
    <w:p w14:paraId="7F735816" w14:textId="30B6003D" w:rsidR="00DC5876" w:rsidRDefault="00DC5876">
      <w:pPr>
        <w:pStyle w:val="aa"/>
        <w:numPr>
          <w:ilvl w:val="0"/>
          <w:numId w:val="38"/>
        </w:numPr>
        <w:bidi/>
        <w:ind w:left="765"/>
      </w:pPr>
      <w:r w:rsidRPr="00851F21">
        <w:rPr>
          <w:rFonts w:hint="cs"/>
          <w:rtl/>
        </w:rPr>
        <w:t xml:space="preserve">למציע ניסיון של לפחות </w:t>
      </w:r>
      <w:r>
        <w:rPr>
          <w:rFonts w:hint="cs"/>
          <w:rtl/>
        </w:rPr>
        <w:t>2</w:t>
      </w:r>
      <w:r w:rsidRPr="00851F21">
        <w:rPr>
          <w:rFonts w:hint="cs"/>
          <w:rtl/>
        </w:rPr>
        <w:t xml:space="preserve"> שנים ב- </w:t>
      </w:r>
      <w:r>
        <w:rPr>
          <w:rFonts w:hint="cs"/>
          <w:rtl/>
        </w:rPr>
        <w:t>5</w:t>
      </w:r>
      <w:r w:rsidRPr="00851F21">
        <w:rPr>
          <w:rFonts w:hint="cs"/>
          <w:rtl/>
        </w:rPr>
        <w:t xml:space="preserve"> שנים האחרונות </w:t>
      </w:r>
      <w:r w:rsidRPr="0058646D">
        <w:rPr>
          <w:rFonts w:hint="cs"/>
          <w:b/>
          <w:bCs/>
          <w:rtl/>
        </w:rPr>
        <w:t>בהפעלת</w:t>
      </w:r>
      <w:r w:rsidRPr="0058646D">
        <w:rPr>
          <w:b/>
          <w:bCs/>
          <w:rtl/>
        </w:rPr>
        <w:t xml:space="preserve"> </w:t>
      </w:r>
      <w:r w:rsidRPr="0058646D">
        <w:rPr>
          <w:rFonts w:hint="cs"/>
          <w:b/>
          <w:bCs/>
          <w:rtl/>
        </w:rPr>
        <w:t>קורסים</w:t>
      </w:r>
      <w:r w:rsidRPr="00851F21">
        <w:rPr>
          <w:rtl/>
        </w:rPr>
        <w:t xml:space="preserve"> למתן שירותי למידה באמצעות רשת </w:t>
      </w:r>
      <w:r w:rsidRPr="00851F21">
        <w:rPr>
          <w:rFonts w:hint="cs"/>
          <w:rtl/>
        </w:rPr>
        <w:t xml:space="preserve">האינטרנט </w:t>
      </w:r>
      <w:r w:rsidRPr="00851F21">
        <w:rPr>
          <w:rtl/>
        </w:rPr>
        <w:t xml:space="preserve">(כמפורט </w:t>
      </w:r>
      <w:r w:rsidRPr="001669B7">
        <w:rPr>
          <w:rFonts w:hint="eastAsia"/>
          <w:rtl/>
        </w:rPr>
        <w:t>בסעיף</w:t>
      </w:r>
      <w:r w:rsidRPr="001669B7">
        <w:rPr>
          <w:rtl/>
        </w:rPr>
        <w:t xml:space="preserve"> </w:t>
      </w:r>
      <w:r>
        <w:rPr>
          <w:rFonts w:hint="cs"/>
          <w:rtl/>
        </w:rPr>
        <w:t xml:space="preserve">2.3.3) </w:t>
      </w:r>
      <w:r w:rsidRPr="001669B7">
        <w:rPr>
          <w:rFonts w:hint="cs"/>
          <w:rtl/>
        </w:rPr>
        <w:t xml:space="preserve">בהיקף של לפחות 10 קורסים </w:t>
      </w:r>
      <w:r w:rsidRPr="001669B7">
        <w:rPr>
          <w:rFonts w:hint="eastAsia"/>
          <w:rtl/>
        </w:rPr>
        <w:t>בנושאים</w:t>
      </w:r>
      <w:r w:rsidRPr="001669B7">
        <w:rPr>
          <w:rtl/>
        </w:rPr>
        <w:t xml:space="preserve"> </w:t>
      </w:r>
      <w:r w:rsidRPr="001669B7">
        <w:rPr>
          <w:rFonts w:hint="eastAsia"/>
          <w:rtl/>
        </w:rPr>
        <w:t>שונים</w:t>
      </w:r>
      <w:r w:rsidRPr="001669B7">
        <w:rPr>
          <w:rtl/>
        </w:rPr>
        <w:t xml:space="preserve"> </w:t>
      </w:r>
      <w:r w:rsidRPr="001669B7">
        <w:rPr>
          <w:rFonts w:hint="eastAsia"/>
          <w:rtl/>
        </w:rPr>
        <w:t>בעלי</w:t>
      </w:r>
      <w:r w:rsidRPr="001669B7">
        <w:rPr>
          <w:rtl/>
        </w:rPr>
        <w:t xml:space="preserve"> </w:t>
      </w:r>
      <w:r w:rsidRPr="001669B7">
        <w:rPr>
          <w:rFonts w:hint="eastAsia"/>
          <w:rtl/>
        </w:rPr>
        <w:t>המאפיינים</w:t>
      </w:r>
      <w:r w:rsidRPr="00851F21">
        <w:rPr>
          <w:rtl/>
        </w:rPr>
        <w:t xml:space="preserve"> </w:t>
      </w:r>
      <w:r>
        <w:rPr>
          <w:rFonts w:hint="cs"/>
          <w:rtl/>
        </w:rPr>
        <w:t>הבאים:</w:t>
      </w:r>
      <w:r w:rsidRPr="00851F21" w:rsidDel="004642F1">
        <w:rPr>
          <w:rtl/>
        </w:rPr>
        <w:t xml:space="preserve"> </w:t>
      </w:r>
      <w:r w:rsidRPr="00851F21">
        <w:rPr>
          <w:rFonts w:hint="cs"/>
          <w:rtl/>
        </w:rPr>
        <w:t>הקורסים שהופעלו היו בלפחות 3 תחומי דעת שונים</w:t>
      </w:r>
      <w:r>
        <w:rPr>
          <w:rFonts w:hint="cs"/>
          <w:rtl/>
        </w:rPr>
        <w:t xml:space="preserve"> ו</w:t>
      </w:r>
      <w:r w:rsidRPr="00851F21">
        <w:rPr>
          <w:rFonts w:hint="cs"/>
          <w:rtl/>
        </w:rPr>
        <w:t>כל אחד מהקורסים שהופעלו כלל לפחות 30 שעות לימוד.</w:t>
      </w:r>
    </w:p>
    <w:p w14:paraId="5133EF76" w14:textId="507670C3" w:rsidR="007F758B" w:rsidRDefault="007F758B">
      <w:pPr>
        <w:rPr>
          <w:rtl/>
        </w:rPr>
      </w:pPr>
      <w:r>
        <w:rPr>
          <w:rtl/>
        </w:rPr>
        <w:br w:type="page"/>
      </w:r>
    </w:p>
    <w:p w14:paraId="6AD0BC15" w14:textId="77777777" w:rsidR="007F758B" w:rsidRDefault="007F758B" w:rsidP="007F758B">
      <w:pPr>
        <w:pStyle w:val="aa"/>
        <w:bidi/>
        <w:ind w:left="765"/>
      </w:pPr>
    </w:p>
    <w:tbl>
      <w:tblPr>
        <w:tblStyle w:val="af4"/>
        <w:bidiVisual/>
        <w:tblW w:w="0" w:type="auto"/>
        <w:tblInd w:w="360" w:type="dxa"/>
        <w:tblLook w:val="04A0" w:firstRow="1" w:lastRow="0" w:firstColumn="1" w:lastColumn="0" w:noHBand="0" w:noVBand="1"/>
      </w:tblPr>
      <w:tblGrid>
        <w:gridCol w:w="1121"/>
        <w:gridCol w:w="1246"/>
        <w:gridCol w:w="1476"/>
        <w:gridCol w:w="1021"/>
        <w:gridCol w:w="1031"/>
        <w:gridCol w:w="1239"/>
        <w:gridCol w:w="1189"/>
      </w:tblGrid>
      <w:tr w:rsidR="00DC5876" w14:paraId="0591CE6D" w14:textId="77777777" w:rsidTr="00DC5876">
        <w:tc>
          <w:tcPr>
            <w:tcW w:w="1121" w:type="dxa"/>
            <w:shd w:val="clear" w:color="auto" w:fill="D9D9D9" w:themeFill="background1" w:themeFillShade="D9"/>
          </w:tcPr>
          <w:p w14:paraId="6691B98A" w14:textId="5E7EE457" w:rsidR="00DC5876" w:rsidRDefault="00DC5876" w:rsidP="00DC5876">
            <w:pPr>
              <w:pStyle w:val="6"/>
              <w:rPr>
                <w:rtl/>
              </w:rPr>
            </w:pPr>
            <w:r>
              <w:rPr>
                <w:rFonts w:hint="cs"/>
                <w:rtl/>
              </w:rPr>
              <w:t>מס"ד</w:t>
            </w:r>
          </w:p>
        </w:tc>
        <w:tc>
          <w:tcPr>
            <w:tcW w:w="1246" w:type="dxa"/>
            <w:shd w:val="clear" w:color="auto" w:fill="D9D9D9" w:themeFill="background1" w:themeFillShade="D9"/>
          </w:tcPr>
          <w:p w14:paraId="0B544FCB" w14:textId="74C28C6A" w:rsidR="00DC5876" w:rsidRDefault="00DC5876" w:rsidP="00B31DB4">
            <w:pPr>
              <w:pStyle w:val="6"/>
              <w:ind w:firstLine="0"/>
              <w:jc w:val="center"/>
              <w:rPr>
                <w:rtl/>
              </w:rPr>
            </w:pPr>
            <w:r>
              <w:rPr>
                <w:rFonts w:hint="cs"/>
                <w:rtl/>
              </w:rPr>
              <w:t>שם לקוח</w:t>
            </w:r>
          </w:p>
        </w:tc>
        <w:tc>
          <w:tcPr>
            <w:tcW w:w="1476" w:type="dxa"/>
            <w:shd w:val="clear" w:color="auto" w:fill="D9D9D9" w:themeFill="background1" w:themeFillShade="D9"/>
          </w:tcPr>
          <w:p w14:paraId="3C85E58E" w14:textId="6A742792" w:rsidR="00DC5876" w:rsidRDefault="00DC5876" w:rsidP="00B31DB4">
            <w:pPr>
              <w:pStyle w:val="6"/>
              <w:ind w:firstLine="0"/>
              <w:jc w:val="center"/>
              <w:rPr>
                <w:rtl/>
              </w:rPr>
            </w:pPr>
            <w:r>
              <w:rPr>
                <w:rFonts w:hint="cs"/>
                <w:rtl/>
              </w:rPr>
              <w:t>שם הקורס</w:t>
            </w:r>
          </w:p>
        </w:tc>
        <w:tc>
          <w:tcPr>
            <w:tcW w:w="1021" w:type="dxa"/>
            <w:shd w:val="clear" w:color="auto" w:fill="D9D9D9" w:themeFill="background1" w:themeFillShade="D9"/>
          </w:tcPr>
          <w:p w14:paraId="5DEF4431" w14:textId="7D8B8A22" w:rsidR="00DC5876" w:rsidRDefault="00DC5876" w:rsidP="00B31DB4">
            <w:pPr>
              <w:pStyle w:val="6"/>
              <w:ind w:firstLine="0"/>
              <w:jc w:val="center"/>
              <w:rPr>
                <w:rtl/>
              </w:rPr>
            </w:pPr>
            <w:r>
              <w:rPr>
                <w:rFonts w:hint="cs"/>
                <w:rtl/>
              </w:rPr>
              <w:t>תחום דעת</w:t>
            </w:r>
          </w:p>
        </w:tc>
        <w:tc>
          <w:tcPr>
            <w:tcW w:w="1031" w:type="dxa"/>
            <w:shd w:val="clear" w:color="auto" w:fill="D9D9D9" w:themeFill="background1" w:themeFillShade="D9"/>
          </w:tcPr>
          <w:p w14:paraId="514B8AF4" w14:textId="613B6784" w:rsidR="00DC5876" w:rsidRDefault="00DC5876" w:rsidP="00B31DB4">
            <w:pPr>
              <w:pStyle w:val="6"/>
              <w:ind w:firstLine="0"/>
              <w:jc w:val="center"/>
              <w:rPr>
                <w:rtl/>
              </w:rPr>
            </w:pPr>
            <w:r>
              <w:rPr>
                <w:rFonts w:hint="cs"/>
                <w:rtl/>
              </w:rPr>
              <w:t>מס' שעות לימוד</w:t>
            </w:r>
          </w:p>
        </w:tc>
        <w:tc>
          <w:tcPr>
            <w:tcW w:w="1239" w:type="dxa"/>
            <w:shd w:val="clear" w:color="auto" w:fill="D9D9D9" w:themeFill="background1" w:themeFillShade="D9"/>
          </w:tcPr>
          <w:p w14:paraId="77C45C01" w14:textId="61E2B521" w:rsidR="00DC5876" w:rsidRDefault="00DC5876" w:rsidP="00B31DB4">
            <w:pPr>
              <w:pStyle w:val="6"/>
              <w:ind w:firstLine="0"/>
              <w:jc w:val="center"/>
              <w:rPr>
                <w:rtl/>
              </w:rPr>
            </w:pPr>
            <w:r>
              <w:rPr>
                <w:rFonts w:hint="cs"/>
                <w:rtl/>
              </w:rPr>
              <w:t>מועדי הפעילות</w:t>
            </w:r>
          </w:p>
        </w:tc>
        <w:tc>
          <w:tcPr>
            <w:tcW w:w="1189" w:type="dxa"/>
            <w:shd w:val="clear" w:color="auto" w:fill="D9D9D9" w:themeFill="background1" w:themeFillShade="D9"/>
          </w:tcPr>
          <w:p w14:paraId="430A84B4" w14:textId="77777777" w:rsidR="00DC5876" w:rsidRDefault="00DC5876" w:rsidP="00B31DB4">
            <w:pPr>
              <w:pStyle w:val="6"/>
              <w:ind w:firstLine="0"/>
              <w:jc w:val="center"/>
              <w:rPr>
                <w:rtl/>
              </w:rPr>
            </w:pPr>
            <w:r>
              <w:rPr>
                <w:rFonts w:hint="cs"/>
                <w:rtl/>
              </w:rPr>
              <w:t>פרטי איש קשר אצל הלקוח</w:t>
            </w:r>
          </w:p>
        </w:tc>
      </w:tr>
      <w:tr w:rsidR="00DC5876" w14:paraId="565E7BD6" w14:textId="77777777" w:rsidTr="00DC5876">
        <w:tc>
          <w:tcPr>
            <w:tcW w:w="1121" w:type="dxa"/>
          </w:tcPr>
          <w:p w14:paraId="16E4DD10" w14:textId="77777777" w:rsidR="00DC5876" w:rsidRDefault="00DC5876">
            <w:pPr>
              <w:pStyle w:val="6"/>
              <w:numPr>
                <w:ilvl w:val="0"/>
                <w:numId w:val="39"/>
              </w:numPr>
              <w:jc w:val="center"/>
              <w:rPr>
                <w:rtl/>
              </w:rPr>
            </w:pPr>
          </w:p>
        </w:tc>
        <w:tc>
          <w:tcPr>
            <w:tcW w:w="1246" w:type="dxa"/>
          </w:tcPr>
          <w:p w14:paraId="7BCD3EB3" w14:textId="7F87C6DC" w:rsidR="00DC5876" w:rsidRDefault="00DC5876" w:rsidP="00B31DB4">
            <w:pPr>
              <w:pStyle w:val="6"/>
              <w:ind w:firstLine="0"/>
              <w:jc w:val="center"/>
              <w:rPr>
                <w:rtl/>
              </w:rPr>
            </w:pPr>
          </w:p>
        </w:tc>
        <w:tc>
          <w:tcPr>
            <w:tcW w:w="1476" w:type="dxa"/>
          </w:tcPr>
          <w:p w14:paraId="0BEB4B39" w14:textId="77777777" w:rsidR="00DC5876" w:rsidRDefault="00DC5876" w:rsidP="00B31DB4">
            <w:pPr>
              <w:pStyle w:val="6"/>
              <w:ind w:firstLine="0"/>
              <w:jc w:val="center"/>
              <w:rPr>
                <w:rtl/>
              </w:rPr>
            </w:pPr>
          </w:p>
        </w:tc>
        <w:tc>
          <w:tcPr>
            <w:tcW w:w="1021" w:type="dxa"/>
          </w:tcPr>
          <w:p w14:paraId="12AF17CE" w14:textId="77777777" w:rsidR="00DC5876" w:rsidRDefault="00DC5876" w:rsidP="00B31DB4">
            <w:pPr>
              <w:pStyle w:val="6"/>
              <w:ind w:firstLine="0"/>
              <w:jc w:val="center"/>
              <w:rPr>
                <w:rtl/>
              </w:rPr>
            </w:pPr>
          </w:p>
        </w:tc>
        <w:tc>
          <w:tcPr>
            <w:tcW w:w="1031" w:type="dxa"/>
          </w:tcPr>
          <w:p w14:paraId="626A4C0F" w14:textId="77777777" w:rsidR="00DC5876" w:rsidRDefault="00DC5876" w:rsidP="00B31DB4">
            <w:pPr>
              <w:pStyle w:val="6"/>
              <w:ind w:firstLine="0"/>
              <w:jc w:val="center"/>
              <w:rPr>
                <w:rtl/>
              </w:rPr>
            </w:pPr>
          </w:p>
        </w:tc>
        <w:tc>
          <w:tcPr>
            <w:tcW w:w="1239" w:type="dxa"/>
          </w:tcPr>
          <w:p w14:paraId="5CB1764A" w14:textId="5A1E95EB" w:rsidR="00DC5876" w:rsidRDefault="00DC5876" w:rsidP="00B31DB4">
            <w:pPr>
              <w:pStyle w:val="6"/>
              <w:ind w:firstLine="0"/>
              <w:jc w:val="center"/>
              <w:rPr>
                <w:rtl/>
              </w:rPr>
            </w:pPr>
          </w:p>
        </w:tc>
        <w:tc>
          <w:tcPr>
            <w:tcW w:w="1189" w:type="dxa"/>
          </w:tcPr>
          <w:p w14:paraId="1F13D1A5" w14:textId="77777777" w:rsidR="00DC5876" w:rsidRDefault="00DC5876" w:rsidP="00B31DB4">
            <w:pPr>
              <w:pStyle w:val="6"/>
              <w:ind w:firstLine="0"/>
              <w:jc w:val="center"/>
              <w:rPr>
                <w:rtl/>
              </w:rPr>
            </w:pPr>
          </w:p>
        </w:tc>
      </w:tr>
      <w:tr w:rsidR="00DC5876" w14:paraId="1CF5F7E9" w14:textId="77777777" w:rsidTr="00DC5876">
        <w:tc>
          <w:tcPr>
            <w:tcW w:w="1121" w:type="dxa"/>
          </w:tcPr>
          <w:p w14:paraId="00108EF9" w14:textId="77777777" w:rsidR="00DC5876" w:rsidRDefault="00DC5876">
            <w:pPr>
              <w:pStyle w:val="6"/>
              <w:numPr>
                <w:ilvl w:val="0"/>
                <w:numId w:val="39"/>
              </w:numPr>
              <w:jc w:val="center"/>
              <w:rPr>
                <w:rtl/>
              </w:rPr>
            </w:pPr>
          </w:p>
        </w:tc>
        <w:tc>
          <w:tcPr>
            <w:tcW w:w="1246" w:type="dxa"/>
          </w:tcPr>
          <w:p w14:paraId="7A2C051E" w14:textId="65015B18" w:rsidR="00DC5876" w:rsidRDefault="00DC5876" w:rsidP="00B31DB4">
            <w:pPr>
              <w:pStyle w:val="6"/>
              <w:ind w:firstLine="0"/>
              <w:jc w:val="center"/>
              <w:rPr>
                <w:rtl/>
              </w:rPr>
            </w:pPr>
          </w:p>
        </w:tc>
        <w:tc>
          <w:tcPr>
            <w:tcW w:w="1476" w:type="dxa"/>
          </w:tcPr>
          <w:p w14:paraId="05CD5221" w14:textId="77777777" w:rsidR="00DC5876" w:rsidRDefault="00DC5876" w:rsidP="00B31DB4">
            <w:pPr>
              <w:pStyle w:val="6"/>
              <w:ind w:firstLine="0"/>
              <w:jc w:val="center"/>
              <w:rPr>
                <w:rtl/>
              </w:rPr>
            </w:pPr>
          </w:p>
        </w:tc>
        <w:tc>
          <w:tcPr>
            <w:tcW w:w="1021" w:type="dxa"/>
          </w:tcPr>
          <w:p w14:paraId="0BA51560" w14:textId="77777777" w:rsidR="00DC5876" w:rsidRDefault="00DC5876" w:rsidP="00B31DB4">
            <w:pPr>
              <w:pStyle w:val="6"/>
              <w:ind w:firstLine="0"/>
              <w:jc w:val="center"/>
              <w:rPr>
                <w:rtl/>
              </w:rPr>
            </w:pPr>
          </w:p>
        </w:tc>
        <w:tc>
          <w:tcPr>
            <w:tcW w:w="1031" w:type="dxa"/>
          </w:tcPr>
          <w:p w14:paraId="23768B8E" w14:textId="77777777" w:rsidR="00DC5876" w:rsidRDefault="00DC5876" w:rsidP="00B31DB4">
            <w:pPr>
              <w:pStyle w:val="6"/>
              <w:ind w:firstLine="0"/>
              <w:jc w:val="center"/>
              <w:rPr>
                <w:rtl/>
              </w:rPr>
            </w:pPr>
          </w:p>
        </w:tc>
        <w:tc>
          <w:tcPr>
            <w:tcW w:w="1239" w:type="dxa"/>
          </w:tcPr>
          <w:p w14:paraId="30D47AB4" w14:textId="22F4C6AC" w:rsidR="00DC5876" w:rsidRDefault="00DC5876" w:rsidP="00B31DB4">
            <w:pPr>
              <w:pStyle w:val="6"/>
              <w:ind w:firstLine="0"/>
              <w:jc w:val="center"/>
              <w:rPr>
                <w:rtl/>
              </w:rPr>
            </w:pPr>
          </w:p>
        </w:tc>
        <w:tc>
          <w:tcPr>
            <w:tcW w:w="1189" w:type="dxa"/>
          </w:tcPr>
          <w:p w14:paraId="62742680" w14:textId="77777777" w:rsidR="00DC5876" w:rsidRDefault="00DC5876" w:rsidP="00B31DB4">
            <w:pPr>
              <w:pStyle w:val="6"/>
              <w:ind w:firstLine="0"/>
              <w:jc w:val="center"/>
              <w:rPr>
                <w:rtl/>
              </w:rPr>
            </w:pPr>
          </w:p>
        </w:tc>
      </w:tr>
      <w:tr w:rsidR="00DC5876" w14:paraId="6A964249" w14:textId="77777777" w:rsidTr="00DC5876">
        <w:tc>
          <w:tcPr>
            <w:tcW w:w="1121" w:type="dxa"/>
          </w:tcPr>
          <w:p w14:paraId="225DE395" w14:textId="77777777" w:rsidR="00DC5876" w:rsidRDefault="00DC5876">
            <w:pPr>
              <w:pStyle w:val="6"/>
              <w:numPr>
                <w:ilvl w:val="0"/>
                <w:numId w:val="39"/>
              </w:numPr>
              <w:jc w:val="center"/>
              <w:rPr>
                <w:rtl/>
              </w:rPr>
            </w:pPr>
          </w:p>
        </w:tc>
        <w:tc>
          <w:tcPr>
            <w:tcW w:w="1246" w:type="dxa"/>
          </w:tcPr>
          <w:p w14:paraId="02204991" w14:textId="1649A579" w:rsidR="00DC5876" w:rsidRDefault="00DC5876" w:rsidP="00B31DB4">
            <w:pPr>
              <w:pStyle w:val="6"/>
              <w:ind w:firstLine="0"/>
              <w:jc w:val="center"/>
              <w:rPr>
                <w:rtl/>
              </w:rPr>
            </w:pPr>
          </w:p>
        </w:tc>
        <w:tc>
          <w:tcPr>
            <w:tcW w:w="1476" w:type="dxa"/>
          </w:tcPr>
          <w:p w14:paraId="2BB2F746" w14:textId="77777777" w:rsidR="00DC5876" w:rsidRDefault="00DC5876" w:rsidP="00B31DB4">
            <w:pPr>
              <w:pStyle w:val="6"/>
              <w:ind w:firstLine="0"/>
              <w:jc w:val="center"/>
              <w:rPr>
                <w:rtl/>
              </w:rPr>
            </w:pPr>
          </w:p>
        </w:tc>
        <w:tc>
          <w:tcPr>
            <w:tcW w:w="1021" w:type="dxa"/>
          </w:tcPr>
          <w:p w14:paraId="0BC509BC" w14:textId="77777777" w:rsidR="00DC5876" w:rsidRDefault="00DC5876" w:rsidP="00B31DB4">
            <w:pPr>
              <w:pStyle w:val="6"/>
              <w:ind w:firstLine="0"/>
              <w:jc w:val="center"/>
              <w:rPr>
                <w:rtl/>
              </w:rPr>
            </w:pPr>
          </w:p>
        </w:tc>
        <w:tc>
          <w:tcPr>
            <w:tcW w:w="1031" w:type="dxa"/>
          </w:tcPr>
          <w:p w14:paraId="2113187D" w14:textId="77777777" w:rsidR="00DC5876" w:rsidRDefault="00DC5876" w:rsidP="00B31DB4">
            <w:pPr>
              <w:pStyle w:val="6"/>
              <w:ind w:firstLine="0"/>
              <w:jc w:val="center"/>
              <w:rPr>
                <w:rtl/>
              </w:rPr>
            </w:pPr>
          </w:p>
        </w:tc>
        <w:tc>
          <w:tcPr>
            <w:tcW w:w="1239" w:type="dxa"/>
          </w:tcPr>
          <w:p w14:paraId="749F26CF" w14:textId="77777777" w:rsidR="00DC5876" w:rsidRDefault="00DC5876" w:rsidP="00B31DB4">
            <w:pPr>
              <w:pStyle w:val="6"/>
              <w:ind w:firstLine="0"/>
              <w:jc w:val="center"/>
              <w:rPr>
                <w:rtl/>
              </w:rPr>
            </w:pPr>
          </w:p>
        </w:tc>
        <w:tc>
          <w:tcPr>
            <w:tcW w:w="1189" w:type="dxa"/>
          </w:tcPr>
          <w:p w14:paraId="18A0C445" w14:textId="77777777" w:rsidR="00DC5876" w:rsidRDefault="00DC5876" w:rsidP="00B31DB4">
            <w:pPr>
              <w:pStyle w:val="6"/>
              <w:ind w:firstLine="0"/>
              <w:jc w:val="center"/>
              <w:rPr>
                <w:rtl/>
              </w:rPr>
            </w:pPr>
          </w:p>
        </w:tc>
      </w:tr>
      <w:tr w:rsidR="00DC5876" w14:paraId="1B9CE979" w14:textId="77777777" w:rsidTr="00DC5876">
        <w:tc>
          <w:tcPr>
            <w:tcW w:w="1121" w:type="dxa"/>
          </w:tcPr>
          <w:p w14:paraId="57D114E8" w14:textId="77777777" w:rsidR="00DC5876" w:rsidRDefault="00DC5876">
            <w:pPr>
              <w:pStyle w:val="6"/>
              <w:numPr>
                <w:ilvl w:val="0"/>
                <w:numId w:val="39"/>
              </w:numPr>
              <w:jc w:val="center"/>
              <w:rPr>
                <w:rtl/>
              </w:rPr>
            </w:pPr>
          </w:p>
        </w:tc>
        <w:tc>
          <w:tcPr>
            <w:tcW w:w="1246" w:type="dxa"/>
          </w:tcPr>
          <w:p w14:paraId="2DBB85D3" w14:textId="06F09D59" w:rsidR="00DC5876" w:rsidRDefault="00DC5876" w:rsidP="00B31DB4">
            <w:pPr>
              <w:pStyle w:val="6"/>
              <w:ind w:firstLine="0"/>
              <w:jc w:val="center"/>
              <w:rPr>
                <w:rtl/>
              </w:rPr>
            </w:pPr>
          </w:p>
        </w:tc>
        <w:tc>
          <w:tcPr>
            <w:tcW w:w="1476" w:type="dxa"/>
          </w:tcPr>
          <w:p w14:paraId="0E09CC0B" w14:textId="77777777" w:rsidR="00DC5876" w:rsidRDefault="00DC5876" w:rsidP="00B31DB4">
            <w:pPr>
              <w:pStyle w:val="6"/>
              <w:ind w:firstLine="0"/>
              <w:jc w:val="center"/>
              <w:rPr>
                <w:rtl/>
              </w:rPr>
            </w:pPr>
          </w:p>
        </w:tc>
        <w:tc>
          <w:tcPr>
            <w:tcW w:w="1021" w:type="dxa"/>
          </w:tcPr>
          <w:p w14:paraId="28E5740D" w14:textId="77777777" w:rsidR="00DC5876" w:rsidRDefault="00DC5876" w:rsidP="00B31DB4">
            <w:pPr>
              <w:pStyle w:val="6"/>
              <w:ind w:firstLine="0"/>
              <w:jc w:val="center"/>
              <w:rPr>
                <w:rtl/>
              </w:rPr>
            </w:pPr>
          </w:p>
        </w:tc>
        <w:tc>
          <w:tcPr>
            <w:tcW w:w="1031" w:type="dxa"/>
          </w:tcPr>
          <w:p w14:paraId="05A1D717" w14:textId="77777777" w:rsidR="00DC5876" w:rsidRDefault="00DC5876" w:rsidP="00B31DB4">
            <w:pPr>
              <w:pStyle w:val="6"/>
              <w:ind w:firstLine="0"/>
              <w:jc w:val="center"/>
              <w:rPr>
                <w:rtl/>
              </w:rPr>
            </w:pPr>
          </w:p>
        </w:tc>
        <w:tc>
          <w:tcPr>
            <w:tcW w:w="1239" w:type="dxa"/>
          </w:tcPr>
          <w:p w14:paraId="2CC541F5" w14:textId="77777777" w:rsidR="00DC5876" w:rsidRDefault="00DC5876" w:rsidP="00B31DB4">
            <w:pPr>
              <w:pStyle w:val="6"/>
              <w:ind w:firstLine="0"/>
              <w:jc w:val="center"/>
              <w:rPr>
                <w:rtl/>
              </w:rPr>
            </w:pPr>
          </w:p>
        </w:tc>
        <w:tc>
          <w:tcPr>
            <w:tcW w:w="1189" w:type="dxa"/>
          </w:tcPr>
          <w:p w14:paraId="26801B1D" w14:textId="77777777" w:rsidR="00DC5876" w:rsidRDefault="00DC5876" w:rsidP="00B31DB4">
            <w:pPr>
              <w:pStyle w:val="6"/>
              <w:ind w:firstLine="0"/>
              <w:jc w:val="center"/>
              <w:rPr>
                <w:rtl/>
              </w:rPr>
            </w:pPr>
          </w:p>
        </w:tc>
      </w:tr>
      <w:tr w:rsidR="00DC5876" w14:paraId="2A287633" w14:textId="77777777" w:rsidTr="00DC5876">
        <w:tc>
          <w:tcPr>
            <w:tcW w:w="1121" w:type="dxa"/>
          </w:tcPr>
          <w:p w14:paraId="0FBF1858" w14:textId="77777777" w:rsidR="00DC5876" w:rsidRDefault="00DC5876">
            <w:pPr>
              <w:pStyle w:val="6"/>
              <w:numPr>
                <w:ilvl w:val="0"/>
                <w:numId w:val="39"/>
              </w:numPr>
              <w:jc w:val="center"/>
              <w:rPr>
                <w:rtl/>
              </w:rPr>
            </w:pPr>
          </w:p>
        </w:tc>
        <w:tc>
          <w:tcPr>
            <w:tcW w:w="1246" w:type="dxa"/>
          </w:tcPr>
          <w:p w14:paraId="3115AAE2" w14:textId="77777777" w:rsidR="00DC5876" w:rsidRDefault="00DC5876" w:rsidP="00B31DB4">
            <w:pPr>
              <w:pStyle w:val="6"/>
              <w:ind w:firstLine="0"/>
              <w:jc w:val="center"/>
              <w:rPr>
                <w:rtl/>
              </w:rPr>
            </w:pPr>
          </w:p>
        </w:tc>
        <w:tc>
          <w:tcPr>
            <w:tcW w:w="1476" w:type="dxa"/>
          </w:tcPr>
          <w:p w14:paraId="27495B72" w14:textId="77777777" w:rsidR="00DC5876" w:rsidRDefault="00DC5876" w:rsidP="00B31DB4">
            <w:pPr>
              <w:pStyle w:val="6"/>
              <w:ind w:firstLine="0"/>
              <w:jc w:val="center"/>
              <w:rPr>
                <w:rtl/>
              </w:rPr>
            </w:pPr>
          </w:p>
        </w:tc>
        <w:tc>
          <w:tcPr>
            <w:tcW w:w="1021" w:type="dxa"/>
          </w:tcPr>
          <w:p w14:paraId="4445F8DC" w14:textId="77777777" w:rsidR="00DC5876" w:rsidRDefault="00DC5876" w:rsidP="00B31DB4">
            <w:pPr>
              <w:pStyle w:val="6"/>
              <w:ind w:firstLine="0"/>
              <w:jc w:val="center"/>
              <w:rPr>
                <w:rtl/>
              </w:rPr>
            </w:pPr>
          </w:p>
        </w:tc>
        <w:tc>
          <w:tcPr>
            <w:tcW w:w="1031" w:type="dxa"/>
          </w:tcPr>
          <w:p w14:paraId="4B68DE99" w14:textId="77777777" w:rsidR="00DC5876" w:rsidRDefault="00DC5876" w:rsidP="00B31DB4">
            <w:pPr>
              <w:pStyle w:val="6"/>
              <w:ind w:firstLine="0"/>
              <w:jc w:val="center"/>
              <w:rPr>
                <w:rtl/>
              </w:rPr>
            </w:pPr>
          </w:p>
        </w:tc>
        <w:tc>
          <w:tcPr>
            <w:tcW w:w="1239" w:type="dxa"/>
          </w:tcPr>
          <w:p w14:paraId="113062C9" w14:textId="77777777" w:rsidR="00DC5876" w:rsidRDefault="00DC5876" w:rsidP="00B31DB4">
            <w:pPr>
              <w:pStyle w:val="6"/>
              <w:ind w:firstLine="0"/>
              <w:jc w:val="center"/>
              <w:rPr>
                <w:rtl/>
              </w:rPr>
            </w:pPr>
          </w:p>
        </w:tc>
        <w:tc>
          <w:tcPr>
            <w:tcW w:w="1189" w:type="dxa"/>
          </w:tcPr>
          <w:p w14:paraId="084A6C46" w14:textId="77777777" w:rsidR="00DC5876" w:rsidRDefault="00DC5876" w:rsidP="00B31DB4">
            <w:pPr>
              <w:pStyle w:val="6"/>
              <w:ind w:firstLine="0"/>
              <w:jc w:val="center"/>
              <w:rPr>
                <w:rtl/>
              </w:rPr>
            </w:pPr>
          </w:p>
        </w:tc>
      </w:tr>
      <w:tr w:rsidR="00DC5876" w14:paraId="177986EA" w14:textId="77777777" w:rsidTr="00DC5876">
        <w:tc>
          <w:tcPr>
            <w:tcW w:w="1121" w:type="dxa"/>
          </w:tcPr>
          <w:p w14:paraId="2155D2BF" w14:textId="77777777" w:rsidR="00DC5876" w:rsidRDefault="00DC5876">
            <w:pPr>
              <w:pStyle w:val="6"/>
              <w:numPr>
                <w:ilvl w:val="0"/>
                <w:numId w:val="39"/>
              </w:numPr>
              <w:jc w:val="center"/>
              <w:rPr>
                <w:rtl/>
              </w:rPr>
            </w:pPr>
          </w:p>
        </w:tc>
        <w:tc>
          <w:tcPr>
            <w:tcW w:w="1246" w:type="dxa"/>
          </w:tcPr>
          <w:p w14:paraId="74829FA2" w14:textId="77777777" w:rsidR="00DC5876" w:rsidRDefault="00DC5876" w:rsidP="00B31DB4">
            <w:pPr>
              <w:pStyle w:val="6"/>
              <w:ind w:firstLine="0"/>
              <w:jc w:val="center"/>
              <w:rPr>
                <w:rtl/>
              </w:rPr>
            </w:pPr>
          </w:p>
        </w:tc>
        <w:tc>
          <w:tcPr>
            <w:tcW w:w="1476" w:type="dxa"/>
          </w:tcPr>
          <w:p w14:paraId="5232F72C" w14:textId="77777777" w:rsidR="00DC5876" w:rsidRDefault="00DC5876" w:rsidP="00B31DB4">
            <w:pPr>
              <w:pStyle w:val="6"/>
              <w:ind w:firstLine="0"/>
              <w:jc w:val="center"/>
              <w:rPr>
                <w:rtl/>
              </w:rPr>
            </w:pPr>
          </w:p>
        </w:tc>
        <w:tc>
          <w:tcPr>
            <w:tcW w:w="1021" w:type="dxa"/>
          </w:tcPr>
          <w:p w14:paraId="08412D6D" w14:textId="77777777" w:rsidR="00DC5876" w:rsidRDefault="00DC5876" w:rsidP="00B31DB4">
            <w:pPr>
              <w:pStyle w:val="6"/>
              <w:ind w:firstLine="0"/>
              <w:jc w:val="center"/>
              <w:rPr>
                <w:rtl/>
              </w:rPr>
            </w:pPr>
          </w:p>
        </w:tc>
        <w:tc>
          <w:tcPr>
            <w:tcW w:w="1031" w:type="dxa"/>
          </w:tcPr>
          <w:p w14:paraId="47786B4A" w14:textId="77777777" w:rsidR="00DC5876" w:rsidRDefault="00DC5876" w:rsidP="00B31DB4">
            <w:pPr>
              <w:pStyle w:val="6"/>
              <w:ind w:firstLine="0"/>
              <w:jc w:val="center"/>
              <w:rPr>
                <w:rtl/>
              </w:rPr>
            </w:pPr>
          </w:p>
        </w:tc>
        <w:tc>
          <w:tcPr>
            <w:tcW w:w="1239" w:type="dxa"/>
          </w:tcPr>
          <w:p w14:paraId="71B8D4AA" w14:textId="77777777" w:rsidR="00DC5876" w:rsidRDefault="00DC5876" w:rsidP="00B31DB4">
            <w:pPr>
              <w:pStyle w:val="6"/>
              <w:ind w:firstLine="0"/>
              <w:jc w:val="center"/>
              <w:rPr>
                <w:rtl/>
              </w:rPr>
            </w:pPr>
          </w:p>
        </w:tc>
        <w:tc>
          <w:tcPr>
            <w:tcW w:w="1189" w:type="dxa"/>
          </w:tcPr>
          <w:p w14:paraId="5AC37558" w14:textId="77777777" w:rsidR="00DC5876" w:rsidRDefault="00DC5876" w:rsidP="00B31DB4">
            <w:pPr>
              <w:pStyle w:val="6"/>
              <w:ind w:firstLine="0"/>
              <w:jc w:val="center"/>
              <w:rPr>
                <w:rtl/>
              </w:rPr>
            </w:pPr>
          </w:p>
        </w:tc>
      </w:tr>
      <w:tr w:rsidR="00DC5876" w14:paraId="3F644663" w14:textId="77777777" w:rsidTr="00DC5876">
        <w:tc>
          <w:tcPr>
            <w:tcW w:w="1121" w:type="dxa"/>
          </w:tcPr>
          <w:p w14:paraId="2224836B" w14:textId="77777777" w:rsidR="00DC5876" w:rsidRDefault="00DC5876">
            <w:pPr>
              <w:pStyle w:val="6"/>
              <w:numPr>
                <w:ilvl w:val="0"/>
                <w:numId w:val="39"/>
              </w:numPr>
              <w:jc w:val="center"/>
              <w:rPr>
                <w:rtl/>
              </w:rPr>
            </w:pPr>
          </w:p>
        </w:tc>
        <w:tc>
          <w:tcPr>
            <w:tcW w:w="1246" w:type="dxa"/>
          </w:tcPr>
          <w:p w14:paraId="6DD27776" w14:textId="77777777" w:rsidR="00DC5876" w:rsidRDefault="00DC5876" w:rsidP="00B31DB4">
            <w:pPr>
              <w:pStyle w:val="6"/>
              <w:ind w:firstLine="0"/>
              <w:jc w:val="center"/>
              <w:rPr>
                <w:rtl/>
              </w:rPr>
            </w:pPr>
          </w:p>
        </w:tc>
        <w:tc>
          <w:tcPr>
            <w:tcW w:w="1476" w:type="dxa"/>
          </w:tcPr>
          <w:p w14:paraId="3E3DD0AB" w14:textId="77777777" w:rsidR="00DC5876" w:rsidRDefault="00DC5876" w:rsidP="00B31DB4">
            <w:pPr>
              <w:pStyle w:val="6"/>
              <w:ind w:firstLine="0"/>
              <w:jc w:val="center"/>
              <w:rPr>
                <w:rtl/>
              </w:rPr>
            </w:pPr>
          </w:p>
        </w:tc>
        <w:tc>
          <w:tcPr>
            <w:tcW w:w="1021" w:type="dxa"/>
          </w:tcPr>
          <w:p w14:paraId="647B120D" w14:textId="77777777" w:rsidR="00DC5876" w:rsidRDefault="00DC5876" w:rsidP="00B31DB4">
            <w:pPr>
              <w:pStyle w:val="6"/>
              <w:ind w:firstLine="0"/>
              <w:jc w:val="center"/>
              <w:rPr>
                <w:rtl/>
              </w:rPr>
            </w:pPr>
          </w:p>
        </w:tc>
        <w:tc>
          <w:tcPr>
            <w:tcW w:w="1031" w:type="dxa"/>
          </w:tcPr>
          <w:p w14:paraId="60706612" w14:textId="77777777" w:rsidR="00DC5876" w:rsidRDefault="00DC5876" w:rsidP="00B31DB4">
            <w:pPr>
              <w:pStyle w:val="6"/>
              <w:ind w:firstLine="0"/>
              <w:jc w:val="center"/>
              <w:rPr>
                <w:rtl/>
              </w:rPr>
            </w:pPr>
          </w:p>
        </w:tc>
        <w:tc>
          <w:tcPr>
            <w:tcW w:w="1239" w:type="dxa"/>
          </w:tcPr>
          <w:p w14:paraId="5308A937" w14:textId="77777777" w:rsidR="00DC5876" w:rsidRDefault="00DC5876" w:rsidP="00B31DB4">
            <w:pPr>
              <w:pStyle w:val="6"/>
              <w:ind w:firstLine="0"/>
              <w:jc w:val="center"/>
              <w:rPr>
                <w:rtl/>
              </w:rPr>
            </w:pPr>
          </w:p>
        </w:tc>
        <w:tc>
          <w:tcPr>
            <w:tcW w:w="1189" w:type="dxa"/>
          </w:tcPr>
          <w:p w14:paraId="0E50734F" w14:textId="77777777" w:rsidR="00DC5876" w:rsidRDefault="00DC5876" w:rsidP="00B31DB4">
            <w:pPr>
              <w:pStyle w:val="6"/>
              <w:ind w:firstLine="0"/>
              <w:jc w:val="center"/>
              <w:rPr>
                <w:rtl/>
              </w:rPr>
            </w:pPr>
          </w:p>
        </w:tc>
      </w:tr>
      <w:tr w:rsidR="00DC5876" w14:paraId="5F5D3C9D" w14:textId="77777777" w:rsidTr="00DC5876">
        <w:tc>
          <w:tcPr>
            <w:tcW w:w="1121" w:type="dxa"/>
          </w:tcPr>
          <w:p w14:paraId="44905A9E" w14:textId="77777777" w:rsidR="00DC5876" w:rsidRDefault="00DC5876">
            <w:pPr>
              <w:pStyle w:val="6"/>
              <w:numPr>
                <w:ilvl w:val="0"/>
                <w:numId w:val="39"/>
              </w:numPr>
              <w:jc w:val="center"/>
              <w:rPr>
                <w:rtl/>
              </w:rPr>
            </w:pPr>
          </w:p>
        </w:tc>
        <w:tc>
          <w:tcPr>
            <w:tcW w:w="1246" w:type="dxa"/>
          </w:tcPr>
          <w:p w14:paraId="70F14B98" w14:textId="77777777" w:rsidR="00DC5876" w:rsidRDefault="00DC5876" w:rsidP="00B31DB4">
            <w:pPr>
              <w:pStyle w:val="6"/>
              <w:ind w:firstLine="0"/>
              <w:jc w:val="center"/>
              <w:rPr>
                <w:rtl/>
              </w:rPr>
            </w:pPr>
          </w:p>
        </w:tc>
        <w:tc>
          <w:tcPr>
            <w:tcW w:w="1476" w:type="dxa"/>
          </w:tcPr>
          <w:p w14:paraId="73EDEB25" w14:textId="77777777" w:rsidR="00DC5876" w:rsidRDefault="00DC5876" w:rsidP="00B31DB4">
            <w:pPr>
              <w:pStyle w:val="6"/>
              <w:ind w:firstLine="0"/>
              <w:jc w:val="center"/>
              <w:rPr>
                <w:rtl/>
              </w:rPr>
            </w:pPr>
          </w:p>
        </w:tc>
        <w:tc>
          <w:tcPr>
            <w:tcW w:w="1021" w:type="dxa"/>
          </w:tcPr>
          <w:p w14:paraId="0962DE0F" w14:textId="77777777" w:rsidR="00DC5876" w:rsidRDefault="00DC5876" w:rsidP="00B31DB4">
            <w:pPr>
              <w:pStyle w:val="6"/>
              <w:ind w:firstLine="0"/>
              <w:jc w:val="center"/>
              <w:rPr>
                <w:rtl/>
              </w:rPr>
            </w:pPr>
          </w:p>
        </w:tc>
        <w:tc>
          <w:tcPr>
            <w:tcW w:w="1031" w:type="dxa"/>
          </w:tcPr>
          <w:p w14:paraId="30EDA36B" w14:textId="77777777" w:rsidR="00DC5876" w:rsidRDefault="00DC5876" w:rsidP="00B31DB4">
            <w:pPr>
              <w:pStyle w:val="6"/>
              <w:ind w:firstLine="0"/>
              <w:jc w:val="center"/>
              <w:rPr>
                <w:rtl/>
              </w:rPr>
            </w:pPr>
          </w:p>
        </w:tc>
        <w:tc>
          <w:tcPr>
            <w:tcW w:w="1239" w:type="dxa"/>
          </w:tcPr>
          <w:p w14:paraId="27A2FBAA" w14:textId="77777777" w:rsidR="00DC5876" w:rsidRDefault="00DC5876" w:rsidP="00B31DB4">
            <w:pPr>
              <w:pStyle w:val="6"/>
              <w:ind w:firstLine="0"/>
              <w:jc w:val="center"/>
              <w:rPr>
                <w:rtl/>
              </w:rPr>
            </w:pPr>
          </w:p>
        </w:tc>
        <w:tc>
          <w:tcPr>
            <w:tcW w:w="1189" w:type="dxa"/>
          </w:tcPr>
          <w:p w14:paraId="329D80A6" w14:textId="77777777" w:rsidR="00DC5876" w:rsidRDefault="00DC5876" w:rsidP="00B31DB4">
            <w:pPr>
              <w:pStyle w:val="6"/>
              <w:ind w:firstLine="0"/>
              <w:jc w:val="center"/>
              <w:rPr>
                <w:rtl/>
              </w:rPr>
            </w:pPr>
          </w:p>
        </w:tc>
      </w:tr>
      <w:tr w:rsidR="00DC5876" w14:paraId="7E56BFFC" w14:textId="77777777" w:rsidTr="00DC5876">
        <w:tc>
          <w:tcPr>
            <w:tcW w:w="1121" w:type="dxa"/>
          </w:tcPr>
          <w:p w14:paraId="66922D05" w14:textId="77777777" w:rsidR="00DC5876" w:rsidRDefault="00DC5876">
            <w:pPr>
              <w:pStyle w:val="6"/>
              <w:numPr>
                <w:ilvl w:val="0"/>
                <w:numId w:val="39"/>
              </w:numPr>
              <w:jc w:val="center"/>
              <w:rPr>
                <w:rtl/>
              </w:rPr>
            </w:pPr>
          </w:p>
        </w:tc>
        <w:tc>
          <w:tcPr>
            <w:tcW w:w="1246" w:type="dxa"/>
          </w:tcPr>
          <w:p w14:paraId="10D60C6F" w14:textId="77777777" w:rsidR="00DC5876" w:rsidRDefault="00DC5876" w:rsidP="00B31DB4">
            <w:pPr>
              <w:pStyle w:val="6"/>
              <w:ind w:firstLine="0"/>
              <w:jc w:val="center"/>
              <w:rPr>
                <w:rtl/>
              </w:rPr>
            </w:pPr>
          </w:p>
        </w:tc>
        <w:tc>
          <w:tcPr>
            <w:tcW w:w="1476" w:type="dxa"/>
          </w:tcPr>
          <w:p w14:paraId="7EA7BC36" w14:textId="77777777" w:rsidR="00DC5876" w:rsidRDefault="00DC5876" w:rsidP="00B31DB4">
            <w:pPr>
              <w:pStyle w:val="6"/>
              <w:ind w:firstLine="0"/>
              <w:jc w:val="center"/>
              <w:rPr>
                <w:rtl/>
              </w:rPr>
            </w:pPr>
          </w:p>
        </w:tc>
        <w:tc>
          <w:tcPr>
            <w:tcW w:w="1021" w:type="dxa"/>
          </w:tcPr>
          <w:p w14:paraId="03EC652C" w14:textId="77777777" w:rsidR="00DC5876" w:rsidRDefault="00DC5876" w:rsidP="00B31DB4">
            <w:pPr>
              <w:pStyle w:val="6"/>
              <w:ind w:firstLine="0"/>
              <w:jc w:val="center"/>
              <w:rPr>
                <w:rtl/>
              </w:rPr>
            </w:pPr>
          </w:p>
        </w:tc>
        <w:tc>
          <w:tcPr>
            <w:tcW w:w="1031" w:type="dxa"/>
          </w:tcPr>
          <w:p w14:paraId="1EF1FEB6" w14:textId="77777777" w:rsidR="00DC5876" w:rsidRDefault="00DC5876" w:rsidP="00B31DB4">
            <w:pPr>
              <w:pStyle w:val="6"/>
              <w:ind w:firstLine="0"/>
              <w:jc w:val="center"/>
              <w:rPr>
                <w:rtl/>
              </w:rPr>
            </w:pPr>
          </w:p>
        </w:tc>
        <w:tc>
          <w:tcPr>
            <w:tcW w:w="1239" w:type="dxa"/>
          </w:tcPr>
          <w:p w14:paraId="44C548A9" w14:textId="77777777" w:rsidR="00DC5876" w:rsidRDefault="00DC5876" w:rsidP="00B31DB4">
            <w:pPr>
              <w:pStyle w:val="6"/>
              <w:ind w:firstLine="0"/>
              <w:jc w:val="center"/>
              <w:rPr>
                <w:rtl/>
              </w:rPr>
            </w:pPr>
          </w:p>
        </w:tc>
        <w:tc>
          <w:tcPr>
            <w:tcW w:w="1189" w:type="dxa"/>
          </w:tcPr>
          <w:p w14:paraId="5F814C3E" w14:textId="77777777" w:rsidR="00DC5876" w:rsidRDefault="00DC5876" w:rsidP="00B31DB4">
            <w:pPr>
              <w:pStyle w:val="6"/>
              <w:ind w:firstLine="0"/>
              <w:jc w:val="center"/>
              <w:rPr>
                <w:rtl/>
              </w:rPr>
            </w:pPr>
          </w:p>
        </w:tc>
      </w:tr>
      <w:tr w:rsidR="00DC5876" w14:paraId="31D07411" w14:textId="77777777" w:rsidTr="00DC5876">
        <w:tc>
          <w:tcPr>
            <w:tcW w:w="1121" w:type="dxa"/>
          </w:tcPr>
          <w:p w14:paraId="2B17140B" w14:textId="77777777" w:rsidR="00DC5876" w:rsidRDefault="00DC5876">
            <w:pPr>
              <w:pStyle w:val="6"/>
              <w:numPr>
                <w:ilvl w:val="0"/>
                <w:numId w:val="39"/>
              </w:numPr>
              <w:jc w:val="center"/>
              <w:rPr>
                <w:rtl/>
              </w:rPr>
            </w:pPr>
          </w:p>
        </w:tc>
        <w:tc>
          <w:tcPr>
            <w:tcW w:w="1246" w:type="dxa"/>
          </w:tcPr>
          <w:p w14:paraId="2F68BA19" w14:textId="77777777" w:rsidR="00DC5876" w:rsidRDefault="00DC5876" w:rsidP="00B31DB4">
            <w:pPr>
              <w:pStyle w:val="6"/>
              <w:ind w:firstLine="0"/>
              <w:jc w:val="center"/>
              <w:rPr>
                <w:rtl/>
              </w:rPr>
            </w:pPr>
          </w:p>
        </w:tc>
        <w:tc>
          <w:tcPr>
            <w:tcW w:w="1476" w:type="dxa"/>
          </w:tcPr>
          <w:p w14:paraId="5FB80B3A" w14:textId="77777777" w:rsidR="00DC5876" w:rsidRDefault="00DC5876" w:rsidP="00B31DB4">
            <w:pPr>
              <w:pStyle w:val="6"/>
              <w:ind w:firstLine="0"/>
              <w:jc w:val="center"/>
              <w:rPr>
                <w:rtl/>
              </w:rPr>
            </w:pPr>
          </w:p>
        </w:tc>
        <w:tc>
          <w:tcPr>
            <w:tcW w:w="1021" w:type="dxa"/>
          </w:tcPr>
          <w:p w14:paraId="3293881D" w14:textId="77777777" w:rsidR="00DC5876" w:rsidRDefault="00DC5876" w:rsidP="00B31DB4">
            <w:pPr>
              <w:pStyle w:val="6"/>
              <w:ind w:firstLine="0"/>
              <w:jc w:val="center"/>
              <w:rPr>
                <w:rtl/>
              </w:rPr>
            </w:pPr>
          </w:p>
        </w:tc>
        <w:tc>
          <w:tcPr>
            <w:tcW w:w="1031" w:type="dxa"/>
          </w:tcPr>
          <w:p w14:paraId="60D9846B" w14:textId="77777777" w:rsidR="00DC5876" w:rsidRDefault="00DC5876" w:rsidP="00B31DB4">
            <w:pPr>
              <w:pStyle w:val="6"/>
              <w:ind w:firstLine="0"/>
              <w:jc w:val="center"/>
              <w:rPr>
                <w:rtl/>
              </w:rPr>
            </w:pPr>
          </w:p>
        </w:tc>
        <w:tc>
          <w:tcPr>
            <w:tcW w:w="1239" w:type="dxa"/>
          </w:tcPr>
          <w:p w14:paraId="13B9EC71" w14:textId="77777777" w:rsidR="00DC5876" w:rsidRDefault="00DC5876" w:rsidP="00B31DB4">
            <w:pPr>
              <w:pStyle w:val="6"/>
              <w:ind w:firstLine="0"/>
              <w:jc w:val="center"/>
              <w:rPr>
                <w:rtl/>
              </w:rPr>
            </w:pPr>
          </w:p>
        </w:tc>
        <w:tc>
          <w:tcPr>
            <w:tcW w:w="1189" w:type="dxa"/>
          </w:tcPr>
          <w:p w14:paraId="5EB07048" w14:textId="77777777" w:rsidR="00DC5876" w:rsidRDefault="00DC5876" w:rsidP="00B31DB4">
            <w:pPr>
              <w:pStyle w:val="6"/>
              <w:ind w:firstLine="0"/>
              <w:jc w:val="center"/>
              <w:rPr>
                <w:rtl/>
              </w:rPr>
            </w:pPr>
          </w:p>
        </w:tc>
      </w:tr>
    </w:tbl>
    <w:p w14:paraId="647975EF" w14:textId="33BEF052" w:rsidR="00DC5876" w:rsidRDefault="00DC5876" w:rsidP="00DC5876">
      <w:pPr>
        <w:bidi/>
        <w:rPr>
          <w:rtl/>
        </w:rPr>
      </w:pPr>
    </w:p>
    <w:p w14:paraId="3F163FC6" w14:textId="77777777" w:rsidR="00DC5876" w:rsidRPr="00851F21" w:rsidRDefault="00DC5876" w:rsidP="00DC5876">
      <w:pPr>
        <w:bidi/>
      </w:pPr>
    </w:p>
    <w:p w14:paraId="07074BC4" w14:textId="26CA0784" w:rsidR="00DC5876" w:rsidRDefault="00DC5876">
      <w:pPr>
        <w:pStyle w:val="aa"/>
        <w:numPr>
          <w:ilvl w:val="0"/>
          <w:numId w:val="38"/>
        </w:numPr>
        <w:bidi/>
        <w:ind w:left="481"/>
      </w:pPr>
      <w:r w:rsidRPr="00851F21">
        <w:rPr>
          <w:rFonts w:hint="cs"/>
          <w:rtl/>
        </w:rPr>
        <w:t xml:space="preserve">למציע ניסיון בהפקת שלושה </w:t>
      </w:r>
      <w:r w:rsidRPr="00DC5876">
        <w:rPr>
          <w:rFonts w:hint="eastAsia"/>
          <w:rtl/>
        </w:rPr>
        <w:t>אירועי</w:t>
      </w:r>
      <w:r w:rsidRPr="00DC5876">
        <w:rPr>
          <w:rtl/>
        </w:rPr>
        <w:t xml:space="preserve"> </w:t>
      </w:r>
      <w:r w:rsidRPr="00DC5876">
        <w:rPr>
          <w:rFonts w:hint="eastAsia"/>
          <w:rtl/>
        </w:rPr>
        <w:t>למידה</w:t>
      </w:r>
      <w:r w:rsidRPr="00DC5876">
        <w:rPr>
          <w:rtl/>
        </w:rPr>
        <w:t xml:space="preserve"> </w:t>
      </w:r>
      <w:r w:rsidRPr="00DC5876">
        <w:rPr>
          <w:rFonts w:hint="eastAsia"/>
          <w:rtl/>
        </w:rPr>
        <w:t>מקוונים</w:t>
      </w:r>
      <w:r w:rsidRPr="00851F21">
        <w:rPr>
          <w:rFonts w:hint="cs"/>
          <w:rtl/>
        </w:rPr>
        <w:t xml:space="preserve"> בשנה לפחות, במהלך שלוש השנים האחרונות, כאשר לפחות אחד מהאירועים</w:t>
      </w:r>
      <w:r w:rsidRPr="00851F21">
        <w:rPr>
          <w:rtl/>
        </w:rPr>
        <w:t xml:space="preserve"> המקוונים בשלוש השנים האחרונות, </w:t>
      </w:r>
      <w:r w:rsidRPr="00851F21">
        <w:rPr>
          <w:rFonts w:hint="cs"/>
          <w:rtl/>
        </w:rPr>
        <w:t xml:space="preserve">היה מסוג אולפן ברמה </w:t>
      </w:r>
      <w:r>
        <w:rPr>
          <w:rFonts w:hint="cs"/>
          <w:rtl/>
        </w:rPr>
        <w:t>בסיסי</w:t>
      </w:r>
      <w:r w:rsidRPr="00851F21">
        <w:rPr>
          <w:rFonts w:hint="cs"/>
          <w:rtl/>
        </w:rPr>
        <w:t xml:space="preserve">, כמתואר </w:t>
      </w:r>
      <w:r w:rsidRPr="001669B7">
        <w:rPr>
          <w:rFonts w:hint="eastAsia"/>
          <w:rtl/>
        </w:rPr>
        <w:t>בסעיף</w:t>
      </w:r>
      <w:r>
        <w:rPr>
          <w:rFonts w:hint="cs"/>
          <w:rtl/>
        </w:rPr>
        <w:t xml:space="preserve"> 2.3.4 במכרז.</w:t>
      </w:r>
    </w:p>
    <w:tbl>
      <w:tblPr>
        <w:tblStyle w:val="af4"/>
        <w:bidiVisual/>
        <w:tblW w:w="0" w:type="auto"/>
        <w:tblInd w:w="360" w:type="dxa"/>
        <w:tblLook w:val="04A0" w:firstRow="1" w:lastRow="0" w:firstColumn="1" w:lastColumn="0" w:noHBand="0" w:noVBand="1"/>
      </w:tblPr>
      <w:tblGrid>
        <w:gridCol w:w="1121"/>
        <w:gridCol w:w="1246"/>
        <w:gridCol w:w="1476"/>
        <w:gridCol w:w="1021"/>
        <w:gridCol w:w="1239"/>
        <w:gridCol w:w="1189"/>
        <w:gridCol w:w="1189"/>
      </w:tblGrid>
      <w:tr w:rsidR="007F46BE" w14:paraId="35C2E119" w14:textId="3E82145A" w:rsidTr="003E7C45">
        <w:tc>
          <w:tcPr>
            <w:tcW w:w="1121" w:type="dxa"/>
            <w:shd w:val="clear" w:color="auto" w:fill="D9D9D9" w:themeFill="background1" w:themeFillShade="D9"/>
          </w:tcPr>
          <w:p w14:paraId="7E8C0DC6" w14:textId="77777777" w:rsidR="007F46BE" w:rsidRDefault="007F46BE" w:rsidP="00B31DB4">
            <w:pPr>
              <w:pStyle w:val="6"/>
              <w:rPr>
                <w:rtl/>
              </w:rPr>
            </w:pPr>
            <w:r>
              <w:rPr>
                <w:rFonts w:hint="cs"/>
                <w:rtl/>
              </w:rPr>
              <w:t>מס"ד</w:t>
            </w:r>
          </w:p>
        </w:tc>
        <w:tc>
          <w:tcPr>
            <w:tcW w:w="1246" w:type="dxa"/>
            <w:shd w:val="clear" w:color="auto" w:fill="D9D9D9" w:themeFill="background1" w:themeFillShade="D9"/>
          </w:tcPr>
          <w:p w14:paraId="5DF96F9F" w14:textId="77777777" w:rsidR="007F46BE" w:rsidRDefault="007F46BE" w:rsidP="00B31DB4">
            <w:pPr>
              <w:pStyle w:val="6"/>
              <w:ind w:firstLine="0"/>
              <w:jc w:val="center"/>
              <w:rPr>
                <w:rtl/>
              </w:rPr>
            </w:pPr>
            <w:r>
              <w:rPr>
                <w:rFonts w:hint="cs"/>
                <w:rtl/>
              </w:rPr>
              <w:t>שם לקוח</w:t>
            </w:r>
          </w:p>
        </w:tc>
        <w:tc>
          <w:tcPr>
            <w:tcW w:w="1476" w:type="dxa"/>
            <w:shd w:val="clear" w:color="auto" w:fill="D9D9D9" w:themeFill="background1" w:themeFillShade="D9"/>
          </w:tcPr>
          <w:p w14:paraId="453C08FE" w14:textId="66EE2E8E" w:rsidR="007F46BE" w:rsidRDefault="007F46BE" w:rsidP="00B31DB4">
            <w:pPr>
              <w:pStyle w:val="6"/>
              <w:ind w:firstLine="0"/>
              <w:jc w:val="center"/>
              <w:rPr>
                <w:rtl/>
              </w:rPr>
            </w:pPr>
            <w:r>
              <w:rPr>
                <w:rFonts w:hint="cs"/>
                <w:rtl/>
              </w:rPr>
              <w:t>שם האירוע</w:t>
            </w:r>
          </w:p>
        </w:tc>
        <w:tc>
          <w:tcPr>
            <w:tcW w:w="1021" w:type="dxa"/>
            <w:shd w:val="clear" w:color="auto" w:fill="D9D9D9" w:themeFill="background1" w:themeFillShade="D9"/>
          </w:tcPr>
          <w:p w14:paraId="2B31D722" w14:textId="18C5544B" w:rsidR="007F46BE" w:rsidRDefault="007F46BE" w:rsidP="00B31DB4">
            <w:pPr>
              <w:pStyle w:val="6"/>
              <w:ind w:firstLine="0"/>
              <w:jc w:val="center"/>
              <w:rPr>
                <w:rtl/>
              </w:rPr>
            </w:pPr>
            <w:r>
              <w:rPr>
                <w:rFonts w:hint="cs"/>
                <w:rtl/>
              </w:rPr>
              <w:t>סוג אירוע</w:t>
            </w:r>
          </w:p>
        </w:tc>
        <w:tc>
          <w:tcPr>
            <w:tcW w:w="1239" w:type="dxa"/>
            <w:shd w:val="clear" w:color="auto" w:fill="D9D9D9" w:themeFill="background1" w:themeFillShade="D9"/>
          </w:tcPr>
          <w:p w14:paraId="3922A552" w14:textId="0AA5D93A" w:rsidR="007F46BE" w:rsidRDefault="007F46BE" w:rsidP="00B31DB4">
            <w:pPr>
              <w:pStyle w:val="6"/>
              <w:ind w:firstLine="0"/>
              <w:jc w:val="center"/>
              <w:rPr>
                <w:rtl/>
              </w:rPr>
            </w:pPr>
            <w:r>
              <w:rPr>
                <w:rFonts w:hint="cs"/>
                <w:rtl/>
              </w:rPr>
              <w:t>מועד פעילות הארוע</w:t>
            </w:r>
          </w:p>
        </w:tc>
        <w:tc>
          <w:tcPr>
            <w:tcW w:w="1189" w:type="dxa"/>
            <w:shd w:val="clear" w:color="auto" w:fill="D9D9D9" w:themeFill="background1" w:themeFillShade="D9"/>
          </w:tcPr>
          <w:p w14:paraId="012CFBC2" w14:textId="77777777" w:rsidR="007F46BE" w:rsidRDefault="007F46BE" w:rsidP="00B31DB4">
            <w:pPr>
              <w:pStyle w:val="6"/>
              <w:ind w:firstLine="0"/>
              <w:jc w:val="center"/>
              <w:rPr>
                <w:rtl/>
              </w:rPr>
            </w:pPr>
            <w:r>
              <w:rPr>
                <w:rFonts w:hint="cs"/>
                <w:rtl/>
              </w:rPr>
              <w:t>פרטי איש קשר אצל הלקוח</w:t>
            </w:r>
          </w:p>
        </w:tc>
        <w:tc>
          <w:tcPr>
            <w:tcW w:w="1189" w:type="dxa"/>
            <w:shd w:val="clear" w:color="auto" w:fill="D9D9D9" w:themeFill="background1" w:themeFillShade="D9"/>
          </w:tcPr>
          <w:p w14:paraId="1F538B40" w14:textId="3A5E2B53" w:rsidR="007F46BE" w:rsidRDefault="007F46BE" w:rsidP="00B31DB4">
            <w:pPr>
              <w:pStyle w:val="6"/>
              <w:ind w:firstLine="0"/>
              <w:jc w:val="center"/>
              <w:rPr>
                <w:rtl/>
              </w:rPr>
            </w:pPr>
            <w:r>
              <w:rPr>
                <w:rFonts w:hint="cs"/>
                <w:rtl/>
              </w:rPr>
              <w:t>העמידה ע"י מציע/קבלן משנה</w:t>
            </w:r>
          </w:p>
        </w:tc>
      </w:tr>
      <w:tr w:rsidR="007F46BE" w14:paraId="24F27CDE" w14:textId="6311E5D2" w:rsidTr="003E7C45">
        <w:tc>
          <w:tcPr>
            <w:tcW w:w="1121" w:type="dxa"/>
          </w:tcPr>
          <w:p w14:paraId="10424897" w14:textId="77777777" w:rsidR="007F46BE" w:rsidRDefault="007F46BE">
            <w:pPr>
              <w:pStyle w:val="6"/>
              <w:numPr>
                <w:ilvl w:val="0"/>
                <w:numId w:val="40"/>
              </w:numPr>
              <w:jc w:val="center"/>
              <w:rPr>
                <w:rtl/>
              </w:rPr>
            </w:pPr>
          </w:p>
        </w:tc>
        <w:tc>
          <w:tcPr>
            <w:tcW w:w="1246" w:type="dxa"/>
          </w:tcPr>
          <w:p w14:paraId="59E772E4" w14:textId="77777777" w:rsidR="007F46BE" w:rsidRDefault="007F46BE" w:rsidP="00B31DB4">
            <w:pPr>
              <w:pStyle w:val="6"/>
              <w:ind w:firstLine="0"/>
              <w:jc w:val="center"/>
              <w:rPr>
                <w:rtl/>
              </w:rPr>
            </w:pPr>
          </w:p>
        </w:tc>
        <w:tc>
          <w:tcPr>
            <w:tcW w:w="1476" w:type="dxa"/>
          </w:tcPr>
          <w:p w14:paraId="1F2F6AD9" w14:textId="77777777" w:rsidR="007F46BE" w:rsidRDefault="007F46BE" w:rsidP="00B31DB4">
            <w:pPr>
              <w:pStyle w:val="6"/>
              <w:ind w:firstLine="0"/>
              <w:jc w:val="center"/>
              <w:rPr>
                <w:rtl/>
              </w:rPr>
            </w:pPr>
          </w:p>
        </w:tc>
        <w:tc>
          <w:tcPr>
            <w:tcW w:w="1021" w:type="dxa"/>
          </w:tcPr>
          <w:p w14:paraId="7922CE63" w14:textId="77777777" w:rsidR="007F46BE" w:rsidRDefault="007F46BE" w:rsidP="00B31DB4">
            <w:pPr>
              <w:pStyle w:val="6"/>
              <w:ind w:firstLine="0"/>
              <w:jc w:val="center"/>
              <w:rPr>
                <w:rtl/>
              </w:rPr>
            </w:pPr>
          </w:p>
        </w:tc>
        <w:tc>
          <w:tcPr>
            <w:tcW w:w="1239" w:type="dxa"/>
          </w:tcPr>
          <w:p w14:paraId="134D02C0" w14:textId="77777777" w:rsidR="007F46BE" w:rsidRDefault="007F46BE" w:rsidP="00B31DB4">
            <w:pPr>
              <w:pStyle w:val="6"/>
              <w:ind w:firstLine="0"/>
              <w:jc w:val="center"/>
              <w:rPr>
                <w:rtl/>
              </w:rPr>
            </w:pPr>
          </w:p>
        </w:tc>
        <w:tc>
          <w:tcPr>
            <w:tcW w:w="1189" w:type="dxa"/>
          </w:tcPr>
          <w:p w14:paraId="0C6F4D3B" w14:textId="77777777" w:rsidR="007F46BE" w:rsidRDefault="007F46BE" w:rsidP="00B31DB4">
            <w:pPr>
              <w:pStyle w:val="6"/>
              <w:ind w:firstLine="0"/>
              <w:jc w:val="center"/>
              <w:rPr>
                <w:rtl/>
              </w:rPr>
            </w:pPr>
          </w:p>
        </w:tc>
        <w:tc>
          <w:tcPr>
            <w:tcW w:w="1189" w:type="dxa"/>
          </w:tcPr>
          <w:p w14:paraId="40AAA5BF" w14:textId="77777777" w:rsidR="007F46BE" w:rsidRDefault="007F46BE" w:rsidP="00B31DB4">
            <w:pPr>
              <w:pStyle w:val="6"/>
              <w:ind w:firstLine="0"/>
              <w:jc w:val="center"/>
              <w:rPr>
                <w:rtl/>
              </w:rPr>
            </w:pPr>
          </w:p>
        </w:tc>
      </w:tr>
      <w:tr w:rsidR="007F46BE" w14:paraId="6E0D412A" w14:textId="6DA55EE9" w:rsidTr="003E7C45">
        <w:tc>
          <w:tcPr>
            <w:tcW w:w="1121" w:type="dxa"/>
          </w:tcPr>
          <w:p w14:paraId="05AD1F7A" w14:textId="77777777" w:rsidR="007F46BE" w:rsidRDefault="007F46BE">
            <w:pPr>
              <w:pStyle w:val="6"/>
              <w:numPr>
                <w:ilvl w:val="0"/>
                <w:numId w:val="40"/>
              </w:numPr>
              <w:jc w:val="center"/>
              <w:rPr>
                <w:rtl/>
              </w:rPr>
            </w:pPr>
          </w:p>
        </w:tc>
        <w:tc>
          <w:tcPr>
            <w:tcW w:w="1246" w:type="dxa"/>
          </w:tcPr>
          <w:p w14:paraId="5D9D4217" w14:textId="77777777" w:rsidR="007F46BE" w:rsidRDefault="007F46BE" w:rsidP="00B31DB4">
            <w:pPr>
              <w:pStyle w:val="6"/>
              <w:ind w:firstLine="0"/>
              <w:jc w:val="center"/>
              <w:rPr>
                <w:rtl/>
              </w:rPr>
            </w:pPr>
          </w:p>
        </w:tc>
        <w:tc>
          <w:tcPr>
            <w:tcW w:w="1476" w:type="dxa"/>
          </w:tcPr>
          <w:p w14:paraId="74FD6417" w14:textId="77777777" w:rsidR="007F46BE" w:rsidRDefault="007F46BE" w:rsidP="00B31DB4">
            <w:pPr>
              <w:pStyle w:val="6"/>
              <w:ind w:firstLine="0"/>
              <w:jc w:val="center"/>
              <w:rPr>
                <w:rtl/>
              </w:rPr>
            </w:pPr>
          </w:p>
        </w:tc>
        <w:tc>
          <w:tcPr>
            <w:tcW w:w="1021" w:type="dxa"/>
          </w:tcPr>
          <w:p w14:paraId="37F5AA3C" w14:textId="77777777" w:rsidR="007F46BE" w:rsidRDefault="007F46BE" w:rsidP="00B31DB4">
            <w:pPr>
              <w:pStyle w:val="6"/>
              <w:ind w:firstLine="0"/>
              <w:jc w:val="center"/>
              <w:rPr>
                <w:rtl/>
              </w:rPr>
            </w:pPr>
          </w:p>
        </w:tc>
        <w:tc>
          <w:tcPr>
            <w:tcW w:w="1239" w:type="dxa"/>
          </w:tcPr>
          <w:p w14:paraId="55208B5A" w14:textId="77777777" w:rsidR="007F46BE" w:rsidRDefault="007F46BE" w:rsidP="00B31DB4">
            <w:pPr>
              <w:pStyle w:val="6"/>
              <w:ind w:firstLine="0"/>
              <w:jc w:val="center"/>
              <w:rPr>
                <w:rtl/>
              </w:rPr>
            </w:pPr>
          </w:p>
        </w:tc>
        <w:tc>
          <w:tcPr>
            <w:tcW w:w="1189" w:type="dxa"/>
          </w:tcPr>
          <w:p w14:paraId="5C8ED1A3" w14:textId="77777777" w:rsidR="007F46BE" w:rsidRDefault="007F46BE" w:rsidP="00B31DB4">
            <w:pPr>
              <w:pStyle w:val="6"/>
              <w:ind w:firstLine="0"/>
              <w:jc w:val="center"/>
              <w:rPr>
                <w:rtl/>
              </w:rPr>
            </w:pPr>
          </w:p>
        </w:tc>
        <w:tc>
          <w:tcPr>
            <w:tcW w:w="1189" w:type="dxa"/>
          </w:tcPr>
          <w:p w14:paraId="7C36F844" w14:textId="77777777" w:rsidR="007F46BE" w:rsidRDefault="007F46BE" w:rsidP="00B31DB4">
            <w:pPr>
              <w:pStyle w:val="6"/>
              <w:ind w:firstLine="0"/>
              <w:jc w:val="center"/>
              <w:rPr>
                <w:rtl/>
              </w:rPr>
            </w:pPr>
          </w:p>
        </w:tc>
      </w:tr>
      <w:tr w:rsidR="007F46BE" w14:paraId="35B82802" w14:textId="63DF50FF" w:rsidTr="003E7C45">
        <w:tc>
          <w:tcPr>
            <w:tcW w:w="1121" w:type="dxa"/>
          </w:tcPr>
          <w:p w14:paraId="0D89D821" w14:textId="77777777" w:rsidR="007F46BE" w:rsidRDefault="007F46BE">
            <w:pPr>
              <w:pStyle w:val="6"/>
              <w:numPr>
                <w:ilvl w:val="0"/>
                <w:numId w:val="40"/>
              </w:numPr>
              <w:jc w:val="center"/>
              <w:rPr>
                <w:rtl/>
              </w:rPr>
            </w:pPr>
          </w:p>
        </w:tc>
        <w:tc>
          <w:tcPr>
            <w:tcW w:w="1246" w:type="dxa"/>
          </w:tcPr>
          <w:p w14:paraId="7C3524CE" w14:textId="77777777" w:rsidR="007F46BE" w:rsidRDefault="007F46BE" w:rsidP="00B31DB4">
            <w:pPr>
              <w:pStyle w:val="6"/>
              <w:ind w:firstLine="0"/>
              <w:jc w:val="center"/>
              <w:rPr>
                <w:rtl/>
              </w:rPr>
            </w:pPr>
          </w:p>
        </w:tc>
        <w:tc>
          <w:tcPr>
            <w:tcW w:w="1476" w:type="dxa"/>
          </w:tcPr>
          <w:p w14:paraId="1DD1E33B" w14:textId="77777777" w:rsidR="007F46BE" w:rsidRDefault="007F46BE" w:rsidP="00B31DB4">
            <w:pPr>
              <w:pStyle w:val="6"/>
              <w:ind w:firstLine="0"/>
              <w:jc w:val="center"/>
              <w:rPr>
                <w:rtl/>
              </w:rPr>
            </w:pPr>
          </w:p>
        </w:tc>
        <w:tc>
          <w:tcPr>
            <w:tcW w:w="1021" w:type="dxa"/>
          </w:tcPr>
          <w:p w14:paraId="18071398" w14:textId="77777777" w:rsidR="007F46BE" w:rsidRDefault="007F46BE" w:rsidP="00B31DB4">
            <w:pPr>
              <w:pStyle w:val="6"/>
              <w:ind w:firstLine="0"/>
              <w:jc w:val="center"/>
              <w:rPr>
                <w:rtl/>
              </w:rPr>
            </w:pPr>
          </w:p>
        </w:tc>
        <w:tc>
          <w:tcPr>
            <w:tcW w:w="1239" w:type="dxa"/>
          </w:tcPr>
          <w:p w14:paraId="027EB004" w14:textId="77777777" w:rsidR="007F46BE" w:rsidRDefault="007F46BE" w:rsidP="00B31DB4">
            <w:pPr>
              <w:pStyle w:val="6"/>
              <w:ind w:firstLine="0"/>
              <w:jc w:val="center"/>
              <w:rPr>
                <w:rtl/>
              </w:rPr>
            </w:pPr>
          </w:p>
        </w:tc>
        <w:tc>
          <w:tcPr>
            <w:tcW w:w="1189" w:type="dxa"/>
          </w:tcPr>
          <w:p w14:paraId="51333D01" w14:textId="77777777" w:rsidR="007F46BE" w:rsidRDefault="007F46BE" w:rsidP="00B31DB4">
            <w:pPr>
              <w:pStyle w:val="6"/>
              <w:ind w:firstLine="0"/>
              <w:jc w:val="center"/>
              <w:rPr>
                <w:rtl/>
              </w:rPr>
            </w:pPr>
          </w:p>
        </w:tc>
        <w:tc>
          <w:tcPr>
            <w:tcW w:w="1189" w:type="dxa"/>
          </w:tcPr>
          <w:p w14:paraId="09333011" w14:textId="77777777" w:rsidR="007F46BE" w:rsidRDefault="007F46BE" w:rsidP="00B31DB4">
            <w:pPr>
              <w:pStyle w:val="6"/>
              <w:ind w:firstLine="0"/>
              <w:jc w:val="center"/>
              <w:rPr>
                <w:rtl/>
              </w:rPr>
            </w:pPr>
          </w:p>
        </w:tc>
      </w:tr>
    </w:tbl>
    <w:p w14:paraId="3BB941E2" w14:textId="4DB7DD6B" w:rsidR="00DC5876" w:rsidRPr="00DC5876" w:rsidRDefault="00DC5876" w:rsidP="00DC5876">
      <w:pPr>
        <w:bidi/>
        <w:rPr>
          <w:rtl/>
        </w:rPr>
      </w:pPr>
    </w:p>
    <w:p w14:paraId="21B64244" w14:textId="77777777" w:rsidR="00DC5876" w:rsidRPr="00851F21" w:rsidRDefault="00DC5876" w:rsidP="00DC5876">
      <w:pPr>
        <w:bidi/>
      </w:pPr>
    </w:p>
    <w:p w14:paraId="3DF256C6" w14:textId="77777777" w:rsidR="00DC5876" w:rsidRDefault="00DC5876">
      <w:pPr>
        <w:pStyle w:val="aa"/>
        <w:numPr>
          <w:ilvl w:val="0"/>
          <w:numId w:val="38"/>
        </w:numPr>
        <w:bidi/>
        <w:ind w:left="481"/>
      </w:pPr>
      <w:r w:rsidRPr="00851F21">
        <w:rPr>
          <w:rFonts w:hint="cs"/>
          <w:rtl/>
        </w:rPr>
        <w:t>למציע ניסיו</w:t>
      </w:r>
      <w:r w:rsidRPr="00851F21">
        <w:rPr>
          <w:rFonts w:hint="eastAsia"/>
          <w:rtl/>
        </w:rPr>
        <w:t>ן</w:t>
      </w:r>
      <w:r w:rsidRPr="00851F21">
        <w:rPr>
          <w:rFonts w:hint="cs"/>
          <w:rtl/>
        </w:rPr>
        <w:t xml:space="preserve"> </w:t>
      </w:r>
      <w:r w:rsidRPr="00851F21">
        <w:rPr>
          <w:rFonts w:hint="eastAsia"/>
          <w:b/>
          <w:bCs/>
          <w:rtl/>
        </w:rPr>
        <w:t>בפיתוח</w:t>
      </w:r>
      <w:r w:rsidRPr="00851F21">
        <w:rPr>
          <w:b/>
          <w:bCs/>
          <w:rtl/>
        </w:rPr>
        <w:t xml:space="preserve"> </w:t>
      </w:r>
      <w:r w:rsidRPr="00851F21">
        <w:rPr>
          <w:rFonts w:hint="eastAsia"/>
          <w:b/>
          <w:bCs/>
          <w:rtl/>
        </w:rPr>
        <w:t>תוכן</w:t>
      </w:r>
      <w:r w:rsidRPr="00851F21">
        <w:rPr>
          <w:b/>
          <w:bCs/>
          <w:rtl/>
        </w:rPr>
        <w:t xml:space="preserve"> </w:t>
      </w:r>
      <w:r w:rsidRPr="00851F21">
        <w:rPr>
          <w:rFonts w:hint="eastAsia"/>
          <w:b/>
          <w:bCs/>
          <w:rtl/>
        </w:rPr>
        <w:t>דיגיטלי</w:t>
      </w:r>
      <w:r w:rsidRPr="00851F21">
        <w:rPr>
          <w:rFonts w:hint="cs"/>
          <w:rtl/>
        </w:rPr>
        <w:t xml:space="preserve"> </w:t>
      </w:r>
      <w:r w:rsidRPr="00851F21">
        <w:rPr>
          <w:rFonts w:hint="eastAsia"/>
          <w:rtl/>
        </w:rPr>
        <w:t>לימודי</w:t>
      </w:r>
      <w:r w:rsidRPr="00851F21">
        <w:rPr>
          <w:rtl/>
        </w:rPr>
        <w:t xml:space="preserve"> </w:t>
      </w:r>
      <w:r w:rsidRPr="00851F21">
        <w:rPr>
          <w:rFonts w:hint="cs"/>
          <w:rtl/>
        </w:rPr>
        <w:t>בנושאים המפורטים להלן:</w:t>
      </w:r>
      <w:r>
        <w:rPr>
          <w:rFonts w:hint="cs"/>
          <w:rtl/>
        </w:rPr>
        <w:t xml:space="preserve"> </w:t>
      </w:r>
    </w:p>
    <w:p w14:paraId="3518C38A" w14:textId="461A3977" w:rsidR="00DC5876" w:rsidRDefault="00DC5876" w:rsidP="008C6519">
      <w:pPr>
        <w:pStyle w:val="aa"/>
        <w:numPr>
          <w:ilvl w:val="1"/>
          <w:numId w:val="37"/>
        </w:numPr>
        <w:bidi/>
        <w:ind w:left="1190"/>
        <w:rPr>
          <w:rtl/>
        </w:rPr>
      </w:pPr>
      <w:r w:rsidRPr="00DC5876">
        <w:rPr>
          <w:rtl/>
        </w:rPr>
        <w:t xml:space="preserve">על המציע להיות בעל ניסיון של לפחות 3 שנים ב- 6 שנים האחרונות בפיתוח תכנים לקורסים </w:t>
      </w:r>
      <w:r w:rsidRPr="00DC5876">
        <w:rPr>
          <w:rFonts w:hint="cs"/>
          <w:rtl/>
        </w:rPr>
        <w:t>דיגיטליים</w:t>
      </w:r>
      <w:r w:rsidRPr="00DC5876">
        <w:rPr>
          <w:rtl/>
        </w:rPr>
        <w:t>, למתן שירותי למידה באמצעות רשת בהיקף של לפחות 5 קורסים בנושאים שונים בעלי המאפיינים הבאים</w:t>
      </w:r>
      <w:r w:rsidRPr="00851F21">
        <w:rPr>
          <w:rFonts w:hint="cs"/>
          <w:rtl/>
        </w:rPr>
        <w:t>:</w:t>
      </w:r>
      <w:r>
        <w:rPr>
          <w:rFonts w:hint="cs"/>
          <w:rtl/>
        </w:rPr>
        <w:t xml:space="preserve"> </w:t>
      </w:r>
      <w:r w:rsidRPr="00DC5876">
        <w:rPr>
          <w:rFonts w:hint="cs"/>
          <w:rtl/>
        </w:rPr>
        <w:t>לפחות</w:t>
      </w:r>
      <w:r w:rsidRPr="00DC5876">
        <w:rPr>
          <w:rtl/>
        </w:rPr>
        <w:t xml:space="preserve"> </w:t>
      </w:r>
      <w:r w:rsidRPr="00DC5876">
        <w:rPr>
          <w:rFonts w:hint="cs"/>
          <w:rtl/>
        </w:rPr>
        <w:t>ב</w:t>
      </w:r>
      <w:r w:rsidRPr="00DC5876">
        <w:rPr>
          <w:rtl/>
        </w:rPr>
        <w:t>- 2 תחומי דעת שונים ו- בהיקף של 30 שעות לימוד או יותר בכל אחד מהקורסים.</w:t>
      </w:r>
    </w:p>
    <w:tbl>
      <w:tblPr>
        <w:tblStyle w:val="af4"/>
        <w:bidiVisual/>
        <w:tblW w:w="0" w:type="auto"/>
        <w:tblInd w:w="360" w:type="dxa"/>
        <w:tblLook w:val="04A0" w:firstRow="1" w:lastRow="0" w:firstColumn="1" w:lastColumn="0" w:noHBand="0" w:noVBand="1"/>
      </w:tblPr>
      <w:tblGrid>
        <w:gridCol w:w="1112"/>
        <w:gridCol w:w="1143"/>
        <w:gridCol w:w="1358"/>
        <w:gridCol w:w="878"/>
        <w:gridCol w:w="965"/>
        <w:gridCol w:w="1160"/>
        <w:gridCol w:w="1164"/>
        <w:gridCol w:w="1120"/>
      </w:tblGrid>
      <w:tr w:rsidR="00DC5876" w14:paraId="080E4205" w14:textId="77777777" w:rsidTr="00DC5876">
        <w:tc>
          <w:tcPr>
            <w:tcW w:w="1112" w:type="dxa"/>
            <w:shd w:val="clear" w:color="auto" w:fill="D9D9D9" w:themeFill="background1" w:themeFillShade="D9"/>
          </w:tcPr>
          <w:p w14:paraId="2EA1E33C" w14:textId="77777777" w:rsidR="00DC5876" w:rsidRDefault="00DC5876" w:rsidP="00B31DB4">
            <w:pPr>
              <w:pStyle w:val="6"/>
              <w:rPr>
                <w:rtl/>
              </w:rPr>
            </w:pPr>
            <w:r>
              <w:rPr>
                <w:rFonts w:hint="cs"/>
                <w:rtl/>
              </w:rPr>
              <w:t>מס"ד</w:t>
            </w:r>
          </w:p>
        </w:tc>
        <w:tc>
          <w:tcPr>
            <w:tcW w:w="1143" w:type="dxa"/>
            <w:shd w:val="clear" w:color="auto" w:fill="D9D9D9" w:themeFill="background1" w:themeFillShade="D9"/>
          </w:tcPr>
          <w:p w14:paraId="13974366" w14:textId="77777777" w:rsidR="00DC5876" w:rsidRDefault="00DC5876" w:rsidP="00B31DB4">
            <w:pPr>
              <w:pStyle w:val="6"/>
              <w:ind w:firstLine="0"/>
              <w:jc w:val="center"/>
              <w:rPr>
                <w:rtl/>
              </w:rPr>
            </w:pPr>
            <w:r>
              <w:rPr>
                <w:rFonts w:hint="cs"/>
                <w:rtl/>
              </w:rPr>
              <w:t>שם לקוח</w:t>
            </w:r>
          </w:p>
        </w:tc>
        <w:tc>
          <w:tcPr>
            <w:tcW w:w="1358" w:type="dxa"/>
            <w:shd w:val="clear" w:color="auto" w:fill="D9D9D9" w:themeFill="background1" w:themeFillShade="D9"/>
          </w:tcPr>
          <w:p w14:paraId="2D016849" w14:textId="5ABD0D09" w:rsidR="00DC5876" w:rsidRDefault="00DC5876" w:rsidP="00B31DB4">
            <w:pPr>
              <w:pStyle w:val="6"/>
              <w:ind w:firstLine="0"/>
              <w:jc w:val="center"/>
              <w:rPr>
                <w:rtl/>
              </w:rPr>
            </w:pPr>
            <w:r>
              <w:rPr>
                <w:rFonts w:hint="cs"/>
                <w:rtl/>
              </w:rPr>
              <w:t>שם הקורס</w:t>
            </w:r>
          </w:p>
        </w:tc>
        <w:tc>
          <w:tcPr>
            <w:tcW w:w="878" w:type="dxa"/>
            <w:shd w:val="clear" w:color="auto" w:fill="D9D9D9" w:themeFill="background1" w:themeFillShade="D9"/>
          </w:tcPr>
          <w:p w14:paraId="703CDFDF" w14:textId="68C51208" w:rsidR="00DC5876" w:rsidRDefault="00DC5876" w:rsidP="00B31DB4">
            <w:pPr>
              <w:pStyle w:val="6"/>
              <w:ind w:firstLine="0"/>
              <w:jc w:val="center"/>
              <w:rPr>
                <w:rtl/>
              </w:rPr>
            </w:pPr>
            <w:r>
              <w:rPr>
                <w:rFonts w:hint="cs"/>
                <w:rtl/>
              </w:rPr>
              <w:t>נושא הקורס</w:t>
            </w:r>
          </w:p>
        </w:tc>
        <w:tc>
          <w:tcPr>
            <w:tcW w:w="965" w:type="dxa"/>
            <w:shd w:val="clear" w:color="auto" w:fill="D9D9D9" w:themeFill="background1" w:themeFillShade="D9"/>
          </w:tcPr>
          <w:p w14:paraId="2A0A9642" w14:textId="3C219AD0" w:rsidR="00DC5876" w:rsidRDefault="00DC5876" w:rsidP="00B31DB4">
            <w:pPr>
              <w:pStyle w:val="6"/>
              <w:ind w:firstLine="0"/>
              <w:jc w:val="center"/>
              <w:rPr>
                <w:rtl/>
              </w:rPr>
            </w:pPr>
            <w:r>
              <w:rPr>
                <w:rFonts w:hint="cs"/>
                <w:rtl/>
              </w:rPr>
              <w:t>תחום דעת</w:t>
            </w:r>
          </w:p>
        </w:tc>
        <w:tc>
          <w:tcPr>
            <w:tcW w:w="1160" w:type="dxa"/>
            <w:shd w:val="clear" w:color="auto" w:fill="D9D9D9" w:themeFill="background1" w:themeFillShade="D9"/>
          </w:tcPr>
          <w:p w14:paraId="6BD9507A" w14:textId="64549574" w:rsidR="00DC5876" w:rsidRDefault="00DC5876" w:rsidP="00B31DB4">
            <w:pPr>
              <w:pStyle w:val="6"/>
              <w:ind w:firstLine="0"/>
              <w:jc w:val="center"/>
              <w:rPr>
                <w:rtl/>
              </w:rPr>
            </w:pPr>
            <w:r>
              <w:rPr>
                <w:rFonts w:hint="cs"/>
                <w:rtl/>
              </w:rPr>
              <w:t>מס' שעות בקורס</w:t>
            </w:r>
          </w:p>
        </w:tc>
        <w:tc>
          <w:tcPr>
            <w:tcW w:w="1164" w:type="dxa"/>
            <w:shd w:val="clear" w:color="auto" w:fill="D9D9D9" w:themeFill="background1" w:themeFillShade="D9"/>
          </w:tcPr>
          <w:p w14:paraId="73331E5E" w14:textId="441FD02E" w:rsidR="00DC5876" w:rsidRDefault="00DC5876" w:rsidP="00B31DB4">
            <w:pPr>
              <w:pStyle w:val="6"/>
              <w:ind w:firstLine="0"/>
              <w:jc w:val="center"/>
              <w:rPr>
                <w:rtl/>
              </w:rPr>
            </w:pPr>
            <w:r>
              <w:rPr>
                <w:rFonts w:hint="cs"/>
                <w:rtl/>
              </w:rPr>
              <w:t>מועד פעילות הקורס</w:t>
            </w:r>
          </w:p>
        </w:tc>
        <w:tc>
          <w:tcPr>
            <w:tcW w:w="1120" w:type="dxa"/>
            <w:shd w:val="clear" w:color="auto" w:fill="D9D9D9" w:themeFill="background1" w:themeFillShade="D9"/>
          </w:tcPr>
          <w:p w14:paraId="0B20E56D" w14:textId="77777777" w:rsidR="00DC5876" w:rsidRDefault="00DC5876" w:rsidP="00B31DB4">
            <w:pPr>
              <w:pStyle w:val="6"/>
              <w:ind w:firstLine="0"/>
              <w:jc w:val="center"/>
              <w:rPr>
                <w:rtl/>
              </w:rPr>
            </w:pPr>
            <w:r>
              <w:rPr>
                <w:rFonts w:hint="cs"/>
                <w:rtl/>
              </w:rPr>
              <w:t>פרטי איש קשר אצל הלקוח</w:t>
            </w:r>
          </w:p>
        </w:tc>
      </w:tr>
      <w:tr w:rsidR="00DC5876" w14:paraId="100467D1" w14:textId="77777777" w:rsidTr="00DC5876">
        <w:tc>
          <w:tcPr>
            <w:tcW w:w="1112" w:type="dxa"/>
          </w:tcPr>
          <w:p w14:paraId="26076EDE" w14:textId="77777777" w:rsidR="00DC5876" w:rsidRDefault="00DC5876">
            <w:pPr>
              <w:pStyle w:val="6"/>
              <w:numPr>
                <w:ilvl w:val="0"/>
                <w:numId w:val="41"/>
              </w:numPr>
              <w:jc w:val="center"/>
              <w:rPr>
                <w:rtl/>
              </w:rPr>
            </w:pPr>
          </w:p>
        </w:tc>
        <w:tc>
          <w:tcPr>
            <w:tcW w:w="1143" w:type="dxa"/>
          </w:tcPr>
          <w:p w14:paraId="06350535" w14:textId="77777777" w:rsidR="00DC5876" w:rsidRDefault="00DC5876" w:rsidP="00B31DB4">
            <w:pPr>
              <w:pStyle w:val="6"/>
              <w:ind w:firstLine="0"/>
              <w:jc w:val="center"/>
              <w:rPr>
                <w:rtl/>
              </w:rPr>
            </w:pPr>
          </w:p>
        </w:tc>
        <w:tc>
          <w:tcPr>
            <w:tcW w:w="1358" w:type="dxa"/>
          </w:tcPr>
          <w:p w14:paraId="3B156B77" w14:textId="77777777" w:rsidR="00DC5876" w:rsidRDefault="00DC5876" w:rsidP="00B31DB4">
            <w:pPr>
              <w:pStyle w:val="6"/>
              <w:ind w:firstLine="0"/>
              <w:jc w:val="center"/>
              <w:rPr>
                <w:rtl/>
              </w:rPr>
            </w:pPr>
          </w:p>
        </w:tc>
        <w:tc>
          <w:tcPr>
            <w:tcW w:w="878" w:type="dxa"/>
          </w:tcPr>
          <w:p w14:paraId="4ED4F613" w14:textId="77777777" w:rsidR="00DC5876" w:rsidRDefault="00DC5876" w:rsidP="00B31DB4">
            <w:pPr>
              <w:pStyle w:val="6"/>
              <w:ind w:firstLine="0"/>
              <w:jc w:val="center"/>
              <w:rPr>
                <w:rtl/>
              </w:rPr>
            </w:pPr>
          </w:p>
        </w:tc>
        <w:tc>
          <w:tcPr>
            <w:tcW w:w="965" w:type="dxa"/>
          </w:tcPr>
          <w:p w14:paraId="3FC88A53" w14:textId="6A6564B2" w:rsidR="00DC5876" w:rsidRDefault="00DC5876" w:rsidP="00B31DB4">
            <w:pPr>
              <w:pStyle w:val="6"/>
              <w:ind w:firstLine="0"/>
              <w:jc w:val="center"/>
              <w:rPr>
                <w:rtl/>
              </w:rPr>
            </w:pPr>
          </w:p>
        </w:tc>
        <w:tc>
          <w:tcPr>
            <w:tcW w:w="1160" w:type="dxa"/>
          </w:tcPr>
          <w:p w14:paraId="6596589A" w14:textId="77777777" w:rsidR="00DC5876" w:rsidRDefault="00DC5876" w:rsidP="00B31DB4">
            <w:pPr>
              <w:pStyle w:val="6"/>
              <w:ind w:firstLine="0"/>
              <w:jc w:val="center"/>
              <w:rPr>
                <w:rtl/>
              </w:rPr>
            </w:pPr>
          </w:p>
        </w:tc>
        <w:tc>
          <w:tcPr>
            <w:tcW w:w="1164" w:type="dxa"/>
          </w:tcPr>
          <w:p w14:paraId="0B6F60AE" w14:textId="0AF14951" w:rsidR="00DC5876" w:rsidRDefault="00DC5876" w:rsidP="00B31DB4">
            <w:pPr>
              <w:pStyle w:val="6"/>
              <w:ind w:firstLine="0"/>
              <w:jc w:val="center"/>
              <w:rPr>
                <w:rtl/>
              </w:rPr>
            </w:pPr>
          </w:p>
        </w:tc>
        <w:tc>
          <w:tcPr>
            <w:tcW w:w="1120" w:type="dxa"/>
          </w:tcPr>
          <w:p w14:paraId="4ADCB479" w14:textId="77777777" w:rsidR="00DC5876" w:rsidRDefault="00DC5876" w:rsidP="00B31DB4">
            <w:pPr>
              <w:pStyle w:val="6"/>
              <w:ind w:firstLine="0"/>
              <w:jc w:val="center"/>
              <w:rPr>
                <w:rtl/>
              </w:rPr>
            </w:pPr>
          </w:p>
        </w:tc>
      </w:tr>
      <w:tr w:rsidR="00DC5876" w14:paraId="51F617B1" w14:textId="77777777" w:rsidTr="00DC5876">
        <w:tc>
          <w:tcPr>
            <w:tcW w:w="1112" w:type="dxa"/>
          </w:tcPr>
          <w:p w14:paraId="140F78F2" w14:textId="77777777" w:rsidR="00DC5876" w:rsidRDefault="00DC5876">
            <w:pPr>
              <w:pStyle w:val="6"/>
              <w:numPr>
                <w:ilvl w:val="0"/>
                <w:numId w:val="41"/>
              </w:numPr>
              <w:jc w:val="center"/>
              <w:rPr>
                <w:rtl/>
              </w:rPr>
            </w:pPr>
          </w:p>
        </w:tc>
        <w:tc>
          <w:tcPr>
            <w:tcW w:w="1143" w:type="dxa"/>
          </w:tcPr>
          <w:p w14:paraId="309FA259" w14:textId="77777777" w:rsidR="00DC5876" w:rsidRDefault="00DC5876" w:rsidP="00B31DB4">
            <w:pPr>
              <w:pStyle w:val="6"/>
              <w:ind w:firstLine="0"/>
              <w:jc w:val="center"/>
              <w:rPr>
                <w:rtl/>
              </w:rPr>
            </w:pPr>
          </w:p>
        </w:tc>
        <w:tc>
          <w:tcPr>
            <w:tcW w:w="1358" w:type="dxa"/>
          </w:tcPr>
          <w:p w14:paraId="77240047" w14:textId="77777777" w:rsidR="00DC5876" w:rsidRDefault="00DC5876" w:rsidP="00B31DB4">
            <w:pPr>
              <w:pStyle w:val="6"/>
              <w:ind w:firstLine="0"/>
              <w:jc w:val="center"/>
              <w:rPr>
                <w:rtl/>
              </w:rPr>
            </w:pPr>
          </w:p>
        </w:tc>
        <w:tc>
          <w:tcPr>
            <w:tcW w:w="878" w:type="dxa"/>
          </w:tcPr>
          <w:p w14:paraId="70BC90EC" w14:textId="77777777" w:rsidR="00DC5876" w:rsidRDefault="00DC5876" w:rsidP="00B31DB4">
            <w:pPr>
              <w:pStyle w:val="6"/>
              <w:ind w:firstLine="0"/>
              <w:jc w:val="center"/>
              <w:rPr>
                <w:rtl/>
              </w:rPr>
            </w:pPr>
          </w:p>
        </w:tc>
        <w:tc>
          <w:tcPr>
            <w:tcW w:w="965" w:type="dxa"/>
          </w:tcPr>
          <w:p w14:paraId="3B2B9CBA" w14:textId="5AF128F1" w:rsidR="00DC5876" w:rsidRDefault="00DC5876" w:rsidP="00B31DB4">
            <w:pPr>
              <w:pStyle w:val="6"/>
              <w:ind w:firstLine="0"/>
              <w:jc w:val="center"/>
              <w:rPr>
                <w:rtl/>
              </w:rPr>
            </w:pPr>
          </w:p>
        </w:tc>
        <w:tc>
          <w:tcPr>
            <w:tcW w:w="1160" w:type="dxa"/>
          </w:tcPr>
          <w:p w14:paraId="3AFB0D0E" w14:textId="77777777" w:rsidR="00DC5876" w:rsidRDefault="00DC5876" w:rsidP="00B31DB4">
            <w:pPr>
              <w:pStyle w:val="6"/>
              <w:ind w:firstLine="0"/>
              <w:jc w:val="center"/>
              <w:rPr>
                <w:rtl/>
              </w:rPr>
            </w:pPr>
          </w:p>
        </w:tc>
        <w:tc>
          <w:tcPr>
            <w:tcW w:w="1164" w:type="dxa"/>
          </w:tcPr>
          <w:p w14:paraId="13286C02" w14:textId="53D20447" w:rsidR="00DC5876" w:rsidRDefault="00DC5876" w:rsidP="00B31DB4">
            <w:pPr>
              <w:pStyle w:val="6"/>
              <w:ind w:firstLine="0"/>
              <w:jc w:val="center"/>
              <w:rPr>
                <w:rtl/>
              </w:rPr>
            </w:pPr>
          </w:p>
        </w:tc>
        <w:tc>
          <w:tcPr>
            <w:tcW w:w="1120" w:type="dxa"/>
          </w:tcPr>
          <w:p w14:paraId="10C43370" w14:textId="77777777" w:rsidR="00DC5876" w:rsidRDefault="00DC5876" w:rsidP="00B31DB4">
            <w:pPr>
              <w:pStyle w:val="6"/>
              <w:ind w:firstLine="0"/>
              <w:jc w:val="center"/>
              <w:rPr>
                <w:rtl/>
              </w:rPr>
            </w:pPr>
          </w:p>
        </w:tc>
      </w:tr>
      <w:tr w:rsidR="00DC5876" w14:paraId="23DF7AC9" w14:textId="77777777" w:rsidTr="00DC5876">
        <w:tc>
          <w:tcPr>
            <w:tcW w:w="1112" w:type="dxa"/>
          </w:tcPr>
          <w:p w14:paraId="68F7D07E" w14:textId="77777777" w:rsidR="00DC5876" w:rsidRDefault="00DC5876">
            <w:pPr>
              <w:pStyle w:val="6"/>
              <w:numPr>
                <w:ilvl w:val="0"/>
                <w:numId w:val="41"/>
              </w:numPr>
              <w:jc w:val="center"/>
              <w:rPr>
                <w:rtl/>
              </w:rPr>
            </w:pPr>
          </w:p>
        </w:tc>
        <w:tc>
          <w:tcPr>
            <w:tcW w:w="1143" w:type="dxa"/>
          </w:tcPr>
          <w:p w14:paraId="060660E5" w14:textId="77777777" w:rsidR="00DC5876" w:rsidRDefault="00DC5876" w:rsidP="00B31DB4">
            <w:pPr>
              <w:pStyle w:val="6"/>
              <w:ind w:firstLine="0"/>
              <w:jc w:val="center"/>
              <w:rPr>
                <w:rtl/>
              </w:rPr>
            </w:pPr>
          </w:p>
        </w:tc>
        <w:tc>
          <w:tcPr>
            <w:tcW w:w="1358" w:type="dxa"/>
          </w:tcPr>
          <w:p w14:paraId="3DBFF2FB" w14:textId="77777777" w:rsidR="00DC5876" w:rsidRDefault="00DC5876" w:rsidP="00B31DB4">
            <w:pPr>
              <w:pStyle w:val="6"/>
              <w:ind w:firstLine="0"/>
              <w:jc w:val="center"/>
              <w:rPr>
                <w:rtl/>
              </w:rPr>
            </w:pPr>
          </w:p>
        </w:tc>
        <w:tc>
          <w:tcPr>
            <w:tcW w:w="878" w:type="dxa"/>
          </w:tcPr>
          <w:p w14:paraId="4FDA30CE" w14:textId="77777777" w:rsidR="00DC5876" w:rsidRDefault="00DC5876" w:rsidP="00B31DB4">
            <w:pPr>
              <w:pStyle w:val="6"/>
              <w:ind w:firstLine="0"/>
              <w:jc w:val="center"/>
              <w:rPr>
                <w:rtl/>
              </w:rPr>
            </w:pPr>
          </w:p>
        </w:tc>
        <w:tc>
          <w:tcPr>
            <w:tcW w:w="965" w:type="dxa"/>
          </w:tcPr>
          <w:p w14:paraId="07D94D18" w14:textId="0D1092BE" w:rsidR="00DC5876" w:rsidRDefault="00DC5876" w:rsidP="00B31DB4">
            <w:pPr>
              <w:pStyle w:val="6"/>
              <w:ind w:firstLine="0"/>
              <w:jc w:val="center"/>
              <w:rPr>
                <w:rtl/>
              </w:rPr>
            </w:pPr>
          </w:p>
        </w:tc>
        <w:tc>
          <w:tcPr>
            <w:tcW w:w="1160" w:type="dxa"/>
          </w:tcPr>
          <w:p w14:paraId="03CA430E" w14:textId="77777777" w:rsidR="00DC5876" w:rsidRDefault="00DC5876" w:rsidP="00B31DB4">
            <w:pPr>
              <w:pStyle w:val="6"/>
              <w:ind w:firstLine="0"/>
              <w:jc w:val="center"/>
              <w:rPr>
                <w:rtl/>
              </w:rPr>
            </w:pPr>
          </w:p>
        </w:tc>
        <w:tc>
          <w:tcPr>
            <w:tcW w:w="1164" w:type="dxa"/>
          </w:tcPr>
          <w:p w14:paraId="366F5741" w14:textId="4C30B631" w:rsidR="00DC5876" w:rsidRDefault="00DC5876" w:rsidP="00B31DB4">
            <w:pPr>
              <w:pStyle w:val="6"/>
              <w:ind w:firstLine="0"/>
              <w:jc w:val="center"/>
              <w:rPr>
                <w:rtl/>
              </w:rPr>
            </w:pPr>
          </w:p>
        </w:tc>
        <w:tc>
          <w:tcPr>
            <w:tcW w:w="1120" w:type="dxa"/>
          </w:tcPr>
          <w:p w14:paraId="687321AB" w14:textId="77777777" w:rsidR="00DC5876" w:rsidRDefault="00DC5876" w:rsidP="00B31DB4">
            <w:pPr>
              <w:pStyle w:val="6"/>
              <w:ind w:firstLine="0"/>
              <w:jc w:val="center"/>
              <w:rPr>
                <w:rtl/>
              </w:rPr>
            </w:pPr>
          </w:p>
        </w:tc>
      </w:tr>
      <w:tr w:rsidR="00DC5876" w14:paraId="029A47AF" w14:textId="77777777" w:rsidTr="00DC5876">
        <w:tc>
          <w:tcPr>
            <w:tcW w:w="1112" w:type="dxa"/>
          </w:tcPr>
          <w:p w14:paraId="77BE2FC8" w14:textId="77777777" w:rsidR="00DC5876" w:rsidRDefault="00DC5876">
            <w:pPr>
              <w:pStyle w:val="6"/>
              <w:numPr>
                <w:ilvl w:val="0"/>
                <w:numId w:val="41"/>
              </w:numPr>
              <w:jc w:val="center"/>
              <w:rPr>
                <w:rtl/>
              </w:rPr>
            </w:pPr>
          </w:p>
        </w:tc>
        <w:tc>
          <w:tcPr>
            <w:tcW w:w="1143" w:type="dxa"/>
          </w:tcPr>
          <w:p w14:paraId="563BFE4C" w14:textId="77777777" w:rsidR="00DC5876" w:rsidRDefault="00DC5876" w:rsidP="00B31DB4">
            <w:pPr>
              <w:pStyle w:val="6"/>
              <w:ind w:firstLine="0"/>
              <w:jc w:val="center"/>
              <w:rPr>
                <w:rtl/>
              </w:rPr>
            </w:pPr>
          </w:p>
        </w:tc>
        <w:tc>
          <w:tcPr>
            <w:tcW w:w="1358" w:type="dxa"/>
          </w:tcPr>
          <w:p w14:paraId="56978027" w14:textId="77777777" w:rsidR="00DC5876" w:rsidRDefault="00DC5876" w:rsidP="00B31DB4">
            <w:pPr>
              <w:pStyle w:val="6"/>
              <w:ind w:firstLine="0"/>
              <w:jc w:val="center"/>
              <w:rPr>
                <w:rtl/>
              </w:rPr>
            </w:pPr>
          </w:p>
        </w:tc>
        <w:tc>
          <w:tcPr>
            <w:tcW w:w="878" w:type="dxa"/>
          </w:tcPr>
          <w:p w14:paraId="0D1C2A25" w14:textId="77777777" w:rsidR="00DC5876" w:rsidRDefault="00DC5876" w:rsidP="00B31DB4">
            <w:pPr>
              <w:pStyle w:val="6"/>
              <w:ind w:firstLine="0"/>
              <w:jc w:val="center"/>
              <w:rPr>
                <w:rtl/>
              </w:rPr>
            </w:pPr>
          </w:p>
        </w:tc>
        <w:tc>
          <w:tcPr>
            <w:tcW w:w="965" w:type="dxa"/>
          </w:tcPr>
          <w:p w14:paraId="0C8975FB" w14:textId="77777777" w:rsidR="00DC5876" w:rsidRDefault="00DC5876" w:rsidP="00B31DB4">
            <w:pPr>
              <w:pStyle w:val="6"/>
              <w:ind w:firstLine="0"/>
              <w:jc w:val="center"/>
              <w:rPr>
                <w:rtl/>
              </w:rPr>
            </w:pPr>
          </w:p>
        </w:tc>
        <w:tc>
          <w:tcPr>
            <w:tcW w:w="1160" w:type="dxa"/>
          </w:tcPr>
          <w:p w14:paraId="107FDBEE" w14:textId="77777777" w:rsidR="00DC5876" w:rsidRDefault="00DC5876" w:rsidP="00B31DB4">
            <w:pPr>
              <w:pStyle w:val="6"/>
              <w:ind w:firstLine="0"/>
              <w:jc w:val="center"/>
              <w:rPr>
                <w:rtl/>
              </w:rPr>
            </w:pPr>
          </w:p>
        </w:tc>
        <w:tc>
          <w:tcPr>
            <w:tcW w:w="1164" w:type="dxa"/>
          </w:tcPr>
          <w:p w14:paraId="1424E05A" w14:textId="77777777" w:rsidR="00DC5876" w:rsidRDefault="00DC5876" w:rsidP="00B31DB4">
            <w:pPr>
              <w:pStyle w:val="6"/>
              <w:ind w:firstLine="0"/>
              <w:jc w:val="center"/>
              <w:rPr>
                <w:rtl/>
              </w:rPr>
            </w:pPr>
          </w:p>
        </w:tc>
        <w:tc>
          <w:tcPr>
            <w:tcW w:w="1120" w:type="dxa"/>
          </w:tcPr>
          <w:p w14:paraId="65BF9A96" w14:textId="77777777" w:rsidR="00DC5876" w:rsidRDefault="00DC5876" w:rsidP="00B31DB4">
            <w:pPr>
              <w:pStyle w:val="6"/>
              <w:ind w:firstLine="0"/>
              <w:jc w:val="center"/>
              <w:rPr>
                <w:rtl/>
              </w:rPr>
            </w:pPr>
          </w:p>
        </w:tc>
      </w:tr>
      <w:tr w:rsidR="00DC5876" w14:paraId="5CC01194" w14:textId="77777777" w:rsidTr="00DC5876">
        <w:tc>
          <w:tcPr>
            <w:tcW w:w="1112" w:type="dxa"/>
          </w:tcPr>
          <w:p w14:paraId="5EF2F427" w14:textId="77777777" w:rsidR="00DC5876" w:rsidRDefault="00DC5876">
            <w:pPr>
              <w:pStyle w:val="6"/>
              <w:numPr>
                <w:ilvl w:val="0"/>
                <w:numId w:val="41"/>
              </w:numPr>
              <w:jc w:val="center"/>
              <w:rPr>
                <w:rtl/>
              </w:rPr>
            </w:pPr>
          </w:p>
        </w:tc>
        <w:tc>
          <w:tcPr>
            <w:tcW w:w="1143" w:type="dxa"/>
          </w:tcPr>
          <w:p w14:paraId="298D7434" w14:textId="77777777" w:rsidR="00DC5876" w:rsidRDefault="00DC5876" w:rsidP="00B31DB4">
            <w:pPr>
              <w:pStyle w:val="6"/>
              <w:ind w:firstLine="0"/>
              <w:jc w:val="center"/>
              <w:rPr>
                <w:rtl/>
              </w:rPr>
            </w:pPr>
          </w:p>
        </w:tc>
        <w:tc>
          <w:tcPr>
            <w:tcW w:w="1358" w:type="dxa"/>
          </w:tcPr>
          <w:p w14:paraId="32AFC848" w14:textId="77777777" w:rsidR="00DC5876" w:rsidRDefault="00DC5876" w:rsidP="00B31DB4">
            <w:pPr>
              <w:pStyle w:val="6"/>
              <w:ind w:firstLine="0"/>
              <w:jc w:val="center"/>
              <w:rPr>
                <w:rtl/>
              </w:rPr>
            </w:pPr>
          </w:p>
        </w:tc>
        <w:tc>
          <w:tcPr>
            <w:tcW w:w="878" w:type="dxa"/>
          </w:tcPr>
          <w:p w14:paraId="1CA34062" w14:textId="77777777" w:rsidR="00DC5876" w:rsidRDefault="00DC5876" w:rsidP="00B31DB4">
            <w:pPr>
              <w:pStyle w:val="6"/>
              <w:ind w:firstLine="0"/>
              <w:jc w:val="center"/>
              <w:rPr>
                <w:rtl/>
              </w:rPr>
            </w:pPr>
          </w:p>
        </w:tc>
        <w:tc>
          <w:tcPr>
            <w:tcW w:w="965" w:type="dxa"/>
          </w:tcPr>
          <w:p w14:paraId="3DE9BB5B" w14:textId="77777777" w:rsidR="00DC5876" w:rsidRDefault="00DC5876" w:rsidP="00B31DB4">
            <w:pPr>
              <w:pStyle w:val="6"/>
              <w:ind w:firstLine="0"/>
              <w:jc w:val="center"/>
              <w:rPr>
                <w:rtl/>
              </w:rPr>
            </w:pPr>
          </w:p>
        </w:tc>
        <w:tc>
          <w:tcPr>
            <w:tcW w:w="1160" w:type="dxa"/>
          </w:tcPr>
          <w:p w14:paraId="4AC55E09" w14:textId="77777777" w:rsidR="00DC5876" w:rsidRDefault="00DC5876" w:rsidP="00B31DB4">
            <w:pPr>
              <w:pStyle w:val="6"/>
              <w:ind w:firstLine="0"/>
              <w:jc w:val="center"/>
              <w:rPr>
                <w:rtl/>
              </w:rPr>
            </w:pPr>
          </w:p>
        </w:tc>
        <w:tc>
          <w:tcPr>
            <w:tcW w:w="1164" w:type="dxa"/>
          </w:tcPr>
          <w:p w14:paraId="10B56028" w14:textId="77777777" w:rsidR="00DC5876" w:rsidRDefault="00DC5876" w:rsidP="00B31DB4">
            <w:pPr>
              <w:pStyle w:val="6"/>
              <w:ind w:firstLine="0"/>
              <w:jc w:val="center"/>
              <w:rPr>
                <w:rtl/>
              </w:rPr>
            </w:pPr>
          </w:p>
        </w:tc>
        <w:tc>
          <w:tcPr>
            <w:tcW w:w="1120" w:type="dxa"/>
          </w:tcPr>
          <w:p w14:paraId="19368CB1" w14:textId="77777777" w:rsidR="00DC5876" w:rsidRDefault="00DC5876" w:rsidP="00B31DB4">
            <w:pPr>
              <w:pStyle w:val="6"/>
              <w:ind w:firstLine="0"/>
              <w:jc w:val="center"/>
              <w:rPr>
                <w:rtl/>
              </w:rPr>
            </w:pPr>
          </w:p>
        </w:tc>
      </w:tr>
    </w:tbl>
    <w:p w14:paraId="00EA450F" w14:textId="240A06D9" w:rsidR="00DC5876" w:rsidRDefault="00DC5876">
      <w:pPr>
        <w:pStyle w:val="aa"/>
        <w:numPr>
          <w:ilvl w:val="1"/>
          <w:numId w:val="37"/>
        </w:numPr>
        <w:bidi/>
        <w:ind w:left="1190"/>
      </w:pPr>
      <w:r w:rsidRPr="00851F21">
        <w:rPr>
          <w:rFonts w:hint="cs"/>
          <w:rtl/>
        </w:rPr>
        <w:lastRenderedPageBreak/>
        <w:t xml:space="preserve">יצירה של לפחות חמישה פריטי תוכן דיגיטלי ברמת מורכבות מורכבת מתוך רשימת הפריטים המופיעים </w:t>
      </w:r>
      <w:r w:rsidRPr="004439D1">
        <w:rPr>
          <w:rFonts w:hint="eastAsia"/>
          <w:rtl/>
        </w:rPr>
        <w:t>בסעיף</w:t>
      </w:r>
      <w:r w:rsidRPr="004439D1">
        <w:rPr>
          <w:rtl/>
        </w:rPr>
        <w:t xml:space="preserve"> </w:t>
      </w:r>
      <w:r>
        <w:rPr>
          <w:rFonts w:hint="cs"/>
          <w:rtl/>
        </w:rPr>
        <w:t xml:space="preserve">2.3.5  במכרז </w:t>
      </w:r>
      <w:r w:rsidRPr="00851F21">
        <w:rPr>
          <w:rFonts w:hint="cs"/>
          <w:rtl/>
        </w:rPr>
        <w:t xml:space="preserve">בהיקף שנתי מצטבר של </w:t>
      </w:r>
      <w:r>
        <w:rPr>
          <w:rFonts w:hint="cs"/>
          <w:rtl/>
        </w:rPr>
        <w:t>1 מיליון</w:t>
      </w:r>
      <w:r w:rsidRPr="00851F21">
        <w:rPr>
          <w:rFonts w:hint="cs"/>
          <w:rtl/>
        </w:rPr>
        <w:t xml:space="preserve"> ₪ או יותר במהלך שלוש השנים האחרונות בתחום הוראה, למידה והערכה</w:t>
      </w:r>
      <w:r>
        <w:rPr>
          <w:rFonts w:hint="cs"/>
          <w:rtl/>
        </w:rPr>
        <w:t>.</w:t>
      </w:r>
    </w:p>
    <w:p w14:paraId="5EF82943" w14:textId="7FCD4AEA" w:rsidR="00DC5876" w:rsidRDefault="00DC5876" w:rsidP="00DC5876">
      <w:pPr>
        <w:bidi/>
        <w:rPr>
          <w:rtl/>
        </w:rPr>
      </w:pPr>
    </w:p>
    <w:tbl>
      <w:tblPr>
        <w:tblStyle w:val="af4"/>
        <w:bidiVisual/>
        <w:tblW w:w="0" w:type="auto"/>
        <w:tblInd w:w="360" w:type="dxa"/>
        <w:tblLook w:val="04A0" w:firstRow="1" w:lastRow="0" w:firstColumn="1" w:lastColumn="0" w:noHBand="0" w:noVBand="1"/>
      </w:tblPr>
      <w:tblGrid>
        <w:gridCol w:w="1112"/>
        <w:gridCol w:w="1143"/>
        <w:gridCol w:w="1358"/>
        <w:gridCol w:w="878"/>
        <w:gridCol w:w="965"/>
        <w:gridCol w:w="1164"/>
        <w:gridCol w:w="1120"/>
      </w:tblGrid>
      <w:tr w:rsidR="00DC5876" w14:paraId="0924AFD8" w14:textId="77777777" w:rsidTr="00B31DB4">
        <w:tc>
          <w:tcPr>
            <w:tcW w:w="1112" w:type="dxa"/>
            <w:shd w:val="clear" w:color="auto" w:fill="D9D9D9" w:themeFill="background1" w:themeFillShade="D9"/>
          </w:tcPr>
          <w:p w14:paraId="4C9BEF90" w14:textId="77777777" w:rsidR="00DC5876" w:rsidRDefault="00DC5876" w:rsidP="00B31DB4">
            <w:pPr>
              <w:pStyle w:val="6"/>
              <w:rPr>
                <w:rtl/>
              </w:rPr>
            </w:pPr>
            <w:r>
              <w:rPr>
                <w:rFonts w:hint="cs"/>
                <w:rtl/>
              </w:rPr>
              <w:t>מס"ד</w:t>
            </w:r>
          </w:p>
        </w:tc>
        <w:tc>
          <w:tcPr>
            <w:tcW w:w="1143" w:type="dxa"/>
            <w:shd w:val="clear" w:color="auto" w:fill="D9D9D9" w:themeFill="background1" w:themeFillShade="D9"/>
          </w:tcPr>
          <w:p w14:paraId="15424D98" w14:textId="77777777" w:rsidR="00DC5876" w:rsidRDefault="00DC5876" w:rsidP="00B31DB4">
            <w:pPr>
              <w:pStyle w:val="6"/>
              <w:ind w:firstLine="0"/>
              <w:jc w:val="center"/>
              <w:rPr>
                <w:rtl/>
              </w:rPr>
            </w:pPr>
            <w:r>
              <w:rPr>
                <w:rFonts w:hint="cs"/>
                <w:rtl/>
              </w:rPr>
              <w:t>שם לקוח</w:t>
            </w:r>
          </w:p>
        </w:tc>
        <w:tc>
          <w:tcPr>
            <w:tcW w:w="1358" w:type="dxa"/>
            <w:shd w:val="clear" w:color="auto" w:fill="D9D9D9" w:themeFill="background1" w:themeFillShade="D9"/>
          </w:tcPr>
          <w:p w14:paraId="2BA77160" w14:textId="1487E58A" w:rsidR="00DC5876" w:rsidRDefault="00DC5876" w:rsidP="00B31DB4">
            <w:pPr>
              <w:pStyle w:val="6"/>
              <w:ind w:firstLine="0"/>
              <w:jc w:val="center"/>
              <w:rPr>
                <w:rtl/>
              </w:rPr>
            </w:pPr>
            <w:r>
              <w:rPr>
                <w:rFonts w:hint="cs"/>
                <w:rtl/>
              </w:rPr>
              <w:t>שם הפריט</w:t>
            </w:r>
          </w:p>
        </w:tc>
        <w:tc>
          <w:tcPr>
            <w:tcW w:w="878" w:type="dxa"/>
            <w:shd w:val="clear" w:color="auto" w:fill="D9D9D9" w:themeFill="background1" w:themeFillShade="D9"/>
          </w:tcPr>
          <w:p w14:paraId="51B52958" w14:textId="106D9497" w:rsidR="00DC5876" w:rsidRDefault="00DC5876" w:rsidP="00B31DB4">
            <w:pPr>
              <w:pStyle w:val="6"/>
              <w:ind w:firstLine="0"/>
              <w:jc w:val="center"/>
              <w:rPr>
                <w:rtl/>
              </w:rPr>
            </w:pPr>
            <w:r>
              <w:rPr>
                <w:rFonts w:hint="cs"/>
                <w:rtl/>
              </w:rPr>
              <w:t>סוג הפריט</w:t>
            </w:r>
          </w:p>
        </w:tc>
        <w:tc>
          <w:tcPr>
            <w:tcW w:w="965" w:type="dxa"/>
            <w:shd w:val="clear" w:color="auto" w:fill="D9D9D9" w:themeFill="background1" w:themeFillShade="D9"/>
          </w:tcPr>
          <w:p w14:paraId="2DFFFB06" w14:textId="6B721447" w:rsidR="00DC5876" w:rsidRDefault="00DC5876" w:rsidP="00B31DB4">
            <w:pPr>
              <w:pStyle w:val="6"/>
              <w:ind w:firstLine="0"/>
              <w:jc w:val="center"/>
              <w:rPr>
                <w:rtl/>
              </w:rPr>
            </w:pPr>
            <w:r>
              <w:rPr>
                <w:rFonts w:hint="cs"/>
                <w:rtl/>
              </w:rPr>
              <w:t>היקף שנתי</w:t>
            </w:r>
          </w:p>
        </w:tc>
        <w:tc>
          <w:tcPr>
            <w:tcW w:w="1164" w:type="dxa"/>
            <w:shd w:val="clear" w:color="auto" w:fill="D9D9D9" w:themeFill="background1" w:themeFillShade="D9"/>
          </w:tcPr>
          <w:p w14:paraId="555C4C94" w14:textId="118ABBAE" w:rsidR="00DC5876" w:rsidRDefault="00DC5876" w:rsidP="00B31DB4">
            <w:pPr>
              <w:pStyle w:val="6"/>
              <w:ind w:firstLine="0"/>
              <w:jc w:val="center"/>
              <w:rPr>
                <w:rtl/>
              </w:rPr>
            </w:pPr>
            <w:r>
              <w:rPr>
                <w:rFonts w:hint="cs"/>
                <w:rtl/>
              </w:rPr>
              <w:t>מועד סיום יצירת הפריט</w:t>
            </w:r>
          </w:p>
        </w:tc>
        <w:tc>
          <w:tcPr>
            <w:tcW w:w="1120" w:type="dxa"/>
            <w:shd w:val="clear" w:color="auto" w:fill="D9D9D9" w:themeFill="background1" w:themeFillShade="D9"/>
          </w:tcPr>
          <w:p w14:paraId="50F2AEB1" w14:textId="77777777" w:rsidR="00DC5876" w:rsidRDefault="00DC5876" w:rsidP="00B31DB4">
            <w:pPr>
              <w:pStyle w:val="6"/>
              <w:ind w:firstLine="0"/>
              <w:jc w:val="center"/>
              <w:rPr>
                <w:rtl/>
              </w:rPr>
            </w:pPr>
            <w:r>
              <w:rPr>
                <w:rFonts w:hint="cs"/>
                <w:rtl/>
              </w:rPr>
              <w:t>פרטי איש קשר אצל הלקוח</w:t>
            </w:r>
          </w:p>
        </w:tc>
      </w:tr>
      <w:tr w:rsidR="00DC5876" w14:paraId="4B331598" w14:textId="77777777" w:rsidTr="00B31DB4">
        <w:tc>
          <w:tcPr>
            <w:tcW w:w="1112" w:type="dxa"/>
          </w:tcPr>
          <w:p w14:paraId="5F7AA864" w14:textId="77777777" w:rsidR="00DC5876" w:rsidRDefault="00DC5876">
            <w:pPr>
              <w:pStyle w:val="6"/>
              <w:numPr>
                <w:ilvl w:val="0"/>
                <w:numId w:val="42"/>
              </w:numPr>
              <w:jc w:val="center"/>
              <w:rPr>
                <w:rtl/>
              </w:rPr>
            </w:pPr>
          </w:p>
        </w:tc>
        <w:tc>
          <w:tcPr>
            <w:tcW w:w="1143" w:type="dxa"/>
          </w:tcPr>
          <w:p w14:paraId="7F9AE3A2" w14:textId="77777777" w:rsidR="00DC5876" w:rsidRDefault="00DC5876" w:rsidP="00B31DB4">
            <w:pPr>
              <w:pStyle w:val="6"/>
              <w:ind w:firstLine="0"/>
              <w:jc w:val="center"/>
              <w:rPr>
                <w:rtl/>
              </w:rPr>
            </w:pPr>
          </w:p>
        </w:tc>
        <w:tc>
          <w:tcPr>
            <w:tcW w:w="1358" w:type="dxa"/>
          </w:tcPr>
          <w:p w14:paraId="741BBFD9" w14:textId="77777777" w:rsidR="00DC5876" w:rsidRDefault="00DC5876" w:rsidP="00B31DB4">
            <w:pPr>
              <w:pStyle w:val="6"/>
              <w:ind w:firstLine="0"/>
              <w:jc w:val="center"/>
              <w:rPr>
                <w:rtl/>
              </w:rPr>
            </w:pPr>
          </w:p>
        </w:tc>
        <w:tc>
          <w:tcPr>
            <w:tcW w:w="878" w:type="dxa"/>
          </w:tcPr>
          <w:p w14:paraId="679BEDBA" w14:textId="77777777" w:rsidR="00DC5876" w:rsidRDefault="00DC5876" w:rsidP="00B31DB4">
            <w:pPr>
              <w:pStyle w:val="6"/>
              <w:ind w:firstLine="0"/>
              <w:jc w:val="center"/>
              <w:rPr>
                <w:rtl/>
              </w:rPr>
            </w:pPr>
          </w:p>
        </w:tc>
        <w:tc>
          <w:tcPr>
            <w:tcW w:w="965" w:type="dxa"/>
          </w:tcPr>
          <w:p w14:paraId="63FBE930" w14:textId="77777777" w:rsidR="00DC5876" w:rsidRDefault="00DC5876" w:rsidP="00B31DB4">
            <w:pPr>
              <w:pStyle w:val="6"/>
              <w:ind w:firstLine="0"/>
              <w:jc w:val="center"/>
              <w:rPr>
                <w:rtl/>
              </w:rPr>
            </w:pPr>
          </w:p>
        </w:tc>
        <w:tc>
          <w:tcPr>
            <w:tcW w:w="1164" w:type="dxa"/>
          </w:tcPr>
          <w:p w14:paraId="3DD90514" w14:textId="77777777" w:rsidR="00DC5876" w:rsidRDefault="00DC5876" w:rsidP="00B31DB4">
            <w:pPr>
              <w:pStyle w:val="6"/>
              <w:ind w:firstLine="0"/>
              <w:jc w:val="center"/>
              <w:rPr>
                <w:rtl/>
              </w:rPr>
            </w:pPr>
          </w:p>
        </w:tc>
        <w:tc>
          <w:tcPr>
            <w:tcW w:w="1120" w:type="dxa"/>
          </w:tcPr>
          <w:p w14:paraId="49A49D4B" w14:textId="77777777" w:rsidR="00DC5876" w:rsidRDefault="00DC5876" w:rsidP="00B31DB4">
            <w:pPr>
              <w:pStyle w:val="6"/>
              <w:ind w:firstLine="0"/>
              <w:jc w:val="center"/>
              <w:rPr>
                <w:rtl/>
              </w:rPr>
            </w:pPr>
          </w:p>
        </w:tc>
      </w:tr>
      <w:tr w:rsidR="00DC5876" w14:paraId="5C4427E0" w14:textId="77777777" w:rsidTr="00B31DB4">
        <w:tc>
          <w:tcPr>
            <w:tcW w:w="1112" w:type="dxa"/>
          </w:tcPr>
          <w:p w14:paraId="01D04FC6" w14:textId="77777777" w:rsidR="00DC5876" w:rsidRDefault="00DC5876">
            <w:pPr>
              <w:pStyle w:val="6"/>
              <w:numPr>
                <w:ilvl w:val="0"/>
                <w:numId w:val="42"/>
              </w:numPr>
              <w:jc w:val="center"/>
              <w:rPr>
                <w:rtl/>
              </w:rPr>
            </w:pPr>
          </w:p>
        </w:tc>
        <w:tc>
          <w:tcPr>
            <w:tcW w:w="1143" w:type="dxa"/>
          </w:tcPr>
          <w:p w14:paraId="2F911375" w14:textId="77777777" w:rsidR="00DC5876" w:rsidRDefault="00DC5876" w:rsidP="00B31DB4">
            <w:pPr>
              <w:pStyle w:val="6"/>
              <w:ind w:firstLine="0"/>
              <w:jc w:val="center"/>
              <w:rPr>
                <w:rtl/>
              </w:rPr>
            </w:pPr>
          </w:p>
        </w:tc>
        <w:tc>
          <w:tcPr>
            <w:tcW w:w="1358" w:type="dxa"/>
          </w:tcPr>
          <w:p w14:paraId="6BA42FA4" w14:textId="77777777" w:rsidR="00DC5876" w:rsidRDefault="00DC5876" w:rsidP="00B31DB4">
            <w:pPr>
              <w:pStyle w:val="6"/>
              <w:ind w:firstLine="0"/>
              <w:jc w:val="center"/>
              <w:rPr>
                <w:rtl/>
              </w:rPr>
            </w:pPr>
          </w:p>
        </w:tc>
        <w:tc>
          <w:tcPr>
            <w:tcW w:w="878" w:type="dxa"/>
          </w:tcPr>
          <w:p w14:paraId="14C4AA01" w14:textId="77777777" w:rsidR="00DC5876" w:rsidRDefault="00DC5876" w:rsidP="00B31DB4">
            <w:pPr>
              <w:pStyle w:val="6"/>
              <w:ind w:firstLine="0"/>
              <w:jc w:val="center"/>
              <w:rPr>
                <w:rtl/>
              </w:rPr>
            </w:pPr>
          </w:p>
        </w:tc>
        <w:tc>
          <w:tcPr>
            <w:tcW w:w="965" w:type="dxa"/>
          </w:tcPr>
          <w:p w14:paraId="57BAB2EA" w14:textId="77777777" w:rsidR="00DC5876" w:rsidRDefault="00DC5876" w:rsidP="00B31DB4">
            <w:pPr>
              <w:pStyle w:val="6"/>
              <w:ind w:firstLine="0"/>
              <w:jc w:val="center"/>
              <w:rPr>
                <w:rtl/>
              </w:rPr>
            </w:pPr>
          </w:p>
        </w:tc>
        <w:tc>
          <w:tcPr>
            <w:tcW w:w="1164" w:type="dxa"/>
          </w:tcPr>
          <w:p w14:paraId="21870A02" w14:textId="77777777" w:rsidR="00DC5876" w:rsidRDefault="00DC5876" w:rsidP="00B31DB4">
            <w:pPr>
              <w:pStyle w:val="6"/>
              <w:ind w:firstLine="0"/>
              <w:jc w:val="center"/>
              <w:rPr>
                <w:rtl/>
              </w:rPr>
            </w:pPr>
          </w:p>
        </w:tc>
        <w:tc>
          <w:tcPr>
            <w:tcW w:w="1120" w:type="dxa"/>
          </w:tcPr>
          <w:p w14:paraId="5497BD40" w14:textId="77777777" w:rsidR="00DC5876" w:rsidRDefault="00DC5876" w:rsidP="00B31DB4">
            <w:pPr>
              <w:pStyle w:val="6"/>
              <w:ind w:firstLine="0"/>
              <w:jc w:val="center"/>
              <w:rPr>
                <w:rtl/>
              </w:rPr>
            </w:pPr>
          </w:p>
        </w:tc>
      </w:tr>
      <w:tr w:rsidR="00DC5876" w14:paraId="4014B162" w14:textId="77777777" w:rsidTr="00B31DB4">
        <w:tc>
          <w:tcPr>
            <w:tcW w:w="1112" w:type="dxa"/>
          </w:tcPr>
          <w:p w14:paraId="3DBA9E3B" w14:textId="77777777" w:rsidR="00DC5876" w:rsidRDefault="00DC5876">
            <w:pPr>
              <w:pStyle w:val="6"/>
              <w:numPr>
                <w:ilvl w:val="0"/>
                <w:numId w:val="42"/>
              </w:numPr>
              <w:jc w:val="center"/>
              <w:rPr>
                <w:rtl/>
              </w:rPr>
            </w:pPr>
          </w:p>
        </w:tc>
        <w:tc>
          <w:tcPr>
            <w:tcW w:w="1143" w:type="dxa"/>
          </w:tcPr>
          <w:p w14:paraId="3B551FD1" w14:textId="77777777" w:rsidR="00DC5876" w:rsidRDefault="00DC5876" w:rsidP="00B31DB4">
            <w:pPr>
              <w:pStyle w:val="6"/>
              <w:ind w:firstLine="0"/>
              <w:jc w:val="center"/>
              <w:rPr>
                <w:rtl/>
              </w:rPr>
            </w:pPr>
          </w:p>
        </w:tc>
        <w:tc>
          <w:tcPr>
            <w:tcW w:w="1358" w:type="dxa"/>
          </w:tcPr>
          <w:p w14:paraId="4BB25B5C" w14:textId="77777777" w:rsidR="00DC5876" w:rsidRDefault="00DC5876" w:rsidP="00B31DB4">
            <w:pPr>
              <w:pStyle w:val="6"/>
              <w:ind w:firstLine="0"/>
              <w:jc w:val="center"/>
              <w:rPr>
                <w:rtl/>
              </w:rPr>
            </w:pPr>
          </w:p>
        </w:tc>
        <w:tc>
          <w:tcPr>
            <w:tcW w:w="878" w:type="dxa"/>
          </w:tcPr>
          <w:p w14:paraId="1467A860" w14:textId="77777777" w:rsidR="00DC5876" w:rsidRDefault="00DC5876" w:rsidP="00B31DB4">
            <w:pPr>
              <w:pStyle w:val="6"/>
              <w:ind w:firstLine="0"/>
              <w:jc w:val="center"/>
              <w:rPr>
                <w:rtl/>
              </w:rPr>
            </w:pPr>
          </w:p>
        </w:tc>
        <w:tc>
          <w:tcPr>
            <w:tcW w:w="965" w:type="dxa"/>
          </w:tcPr>
          <w:p w14:paraId="67B31715" w14:textId="77777777" w:rsidR="00DC5876" w:rsidRDefault="00DC5876" w:rsidP="00B31DB4">
            <w:pPr>
              <w:pStyle w:val="6"/>
              <w:ind w:firstLine="0"/>
              <w:jc w:val="center"/>
              <w:rPr>
                <w:rtl/>
              </w:rPr>
            </w:pPr>
          </w:p>
        </w:tc>
        <w:tc>
          <w:tcPr>
            <w:tcW w:w="1164" w:type="dxa"/>
          </w:tcPr>
          <w:p w14:paraId="1D57B425" w14:textId="77777777" w:rsidR="00DC5876" w:rsidRDefault="00DC5876" w:rsidP="00B31DB4">
            <w:pPr>
              <w:pStyle w:val="6"/>
              <w:ind w:firstLine="0"/>
              <w:jc w:val="center"/>
              <w:rPr>
                <w:rtl/>
              </w:rPr>
            </w:pPr>
          </w:p>
        </w:tc>
        <w:tc>
          <w:tcPr>
            <w:tcW w:w="1120" w:type="dxa"/>
          </w:tcPr>
          <w:p w14:paraId="48A6BFB0" w14:textId="77777777" w:rsidR="00DC5876" w:rsidRDefault="00DC5876" w:rsidP="00B31DB4">
            <w:pPr>
              <w:pStyle w:val="6"/>
              <w:ind w:firstLine="0"/>
              <w:jc w:val="center"/>
              <w:rPr>
                <w:rtl/>
              </w:rPr>
            </w:pPr>
          </w:p>
        </w:tc>
      </w:tr>
      <w:tr w:rsidR="00DC5876" w14:paraId="5E7B00C8" w14:textId="77777777" w:rsidTr="00B31DB4">
        <w:tc>
          <w:tcPr>
            <w:tcW w:w="1112" w:type="dxa"/>
          </w:tcPr>
          <w:p w14:paraId="74E5CC66" w14:textId="77777777" w:rsidR="00DC5876" w:rsidRDefault="00DC5876">
            <w:pPr>
              <w:pStyle w:val="6"/>
              <w:numPr>
                <w:ilvl w:val="0"/>
                <w:numId w:val="42"/>
              </w:numPr>
              <w:jc w:val="center"/>
              <w:rPr>
                <w:rtl/>
              </w:rPr>
            </w:pPr>
          </w:p>
        </w:tc>
        <w:tc>
          <w:tcPr>
            <w:tcW w:w="1143" w:type="dxa"/>
          </w:tcPr>
          <w:p w14:paraId="2EDF500E" w14:textId="77777777" w:rsidR="00DC5876" w:rsidRDefault="00DC5876" w:rsidP="00B31DB4">
            <w:pPr>
              <w:pStyle w:val="6"/>
              <w:ind w:firstLine="0"/>
              <w:jc w:val="center"/>
              <w:rPr>
                <w:rtl/>
              </w:rPr>
            </w:pPr>
          </w:p>
        </w:tc>
        <w:tc>
          <w:tcPr>
            <w:tcW w:w="1358" w:type="dxa"/>
          </w:tcPr>
          <w:p w14:paraId="480EEB3F" w14:textId="77777777" w:rsidR="00DC5876" w:rsidRDefault="00DC5876" w:rsidP="00B31DB4">
            <w:pPr>
              <w:pStyle w:val="6"/>
              <w:ind w:firstLine="0"/>
              <w:jc w:val="center"/>
              <w:rPr>
                <w:rtl/>
              </w:rPr>
            </w:pPr>
          </w:p>
        </w:tc>
        <w:tc>
          <w:tcPr>
            <w:tcW w:w="878" w:type="dxa"/>
          </w:tcPr>
          <w:p w14:paraId="7F63B8A2" w14:textId="77777777" w:rsidR="00DC5876" w:rsidRDefault="00DC5876" w:rsidP="00B31DB4">
            <w:pPr>
              <w:pStyle w:val="6"/>
              <w:ind w:firstLine="0"/>
              <w:jc w:val="center"/>
              <w:rPr>
                <w:rtl/>
              </w:rPr>
            </w:pPr>
          </w:p>
        </w:tc>
        <w:tc>
          <w:tcPr>
            <w:tcW w:w="965" w:type="dxa"/>
          </w:tcPr>
          <w:p w14:paraId="2FAF1C82" w14:textId="77777777" w:rsidR="00DC5876" w:rsidRDefault="00DC5876" w:rsidP="00B31DB4">
            <w:pPr>
              <w:pStyle w:val="6"/>
              <w:ind w:firstLine="0"/>
              <w:jc w:val="center"/>
              <w:rPr>
                <w:rtl/>
              </w:rPr>
            </w:pPr>
          </w:p>
        </w:tc>
        <w:tc>
          <w:tcPr>
            <w:tcW w:w="1164" w:type="dxa"/>
          </w:tcPr>
          <w:p w14:paraId="5C5C1474" w14:textId="77777777" w:rsidR="00DC5876" w:rsidRDefault="00DC5876" w:rsidP="00B31DB4">
            <w:pPr>
              <w:pStyle w:val="6"/>
              <w:ind w:firstLine="0"/>
              <w:jc w:val="center"/>
              <w:rPr>
                <w:rtl/>
              </w:rPr>
            </w:pPr>
          </w:p>
        </w:tc>
        <w:tc>
          <w:tcPr>
            <w:tcW w:w="1120" w:type="dxa"/>
          </w:tcPr>
          <w:p w14:paraId="538989DF" w14:textId="77777777" w:rsidR="00DC5876" w:rsidRDefault="00DC5876" w:rsidP="00B31DB4">
            <w:pPr>
              <w:pStyle w:val="6"/>
              <w:ind w:firstLine="0"/>
              <w:jc w:val="center"/>
              <w:rPr>
                <w:rtl/>
              </w:rPr>
            </w:pPr>
          </w:p>
        </w:tc>
      </w:tr>
      <w:tr w:rsidR="00DC5876" w14:paraId="4505EEBF" w14:textId="77777777" w:rsidTr="00B31DB4">
        <w:tc>
          <w:tcPr>
            <w:tcW w:w="1112" w:type="dxa"/>
          </w:tcPr>
          <w:p w14:paraId="2FD9F184" w14:textId="77777777" w:rsidR="00DC5876" w:rsidRDefault="00DC5876">
            <w:pPr>
              <w:pStyle w:val="6"/>
              <w:numPr>
                <w:ilvl w:val="0"/>
                <w:numId w:val="42"/>
              </w:numPr>
              <w:jc w:val="center"/>
              <w:rPr>
                <w:rtl/>
              </w:rPr>
            </w:pPr>
          </w:p>
        </w:tc>
        <w:tc>
          <w:tcPr>
            <w:tcW w:w="1143" w:type="dxa"/>
          </w:tcPr>
          <w:p w14:paraId="57132E44" w14:textId="77777777" w:rsidR="00DC5876" w:rsidRDefault="00DC5876" w:rsidP="00B31DB4">
            <w:pPr>
              <w:pStyle w:val="6"/>
              <w:ind w:firstLine="0"/>
              <w:jc w:val="center"/>
              <w:rPr>
                <w:rtl/>
              </w:rPr>
            </w:pPr>
          </w:p>
        </w:tc>
        <w:tc>
          <w:tcPr>
            <w:tcW w:w="1358" w:type="dxa"/>
          </w:tcPr>
          <w:p w14:paraId="15E2D453" w14:textId="77777777" w:rsidR="00DC5876" w:rsidRDefault="00DC5876" w:rsidP="00B31DB4">
            <w:pPr>
              <w:pStyle w:val="6"/>
              <w:ind w:firstLine="0"/>
              <w:jc w:val="center"/>
              <w:rPr>
                <w:rtl/>
              </w:rPr>
            </w:pPr>
          </w:p>
        </w:tc>
        <w:tc>
          <w:tcPr>
            <w:tcW w:w="878" w:type="dxa"/>
          </w:tcPr>
          <w:p w14:paraId="39F84407" w14:textId="77777777" w:rsidR="00DC5876" w:rsidRDefault="00DC5876" w:rsidP="00B31DB4">
            <w:pPr>
              <w:pStyle w:val="6"/>
              <w:ind w:firstLine="0"/>
              <w:jc w:val="center"/>
              <w:rPr>
                <w:rtl/>
              </w:rPr>
            </w:pPr>
          </w:p>
        </w:tc>
        <w:tc>
          <w:tcPr>
            <w:tcW w:w="965" w:type="dxa"/>
          </w:tcPr>
          <w:p w14:paraId="04568C26" w14:textId="77777777" w:rsidR="00DC5876" w:rsidRDefault="00DC5876" w:rsidP="00B31DB4">
            <w:pPr>
              <w:pStyle w:val="6"/>
              <w:ind w:firstLine="0"/>
              <w:jc w:val="center"/>
              <w:rPr>
                <w:rtl/>
              </w:rPr>
            </w:pPr>
          </w:p>
        </w:tc>
        <w:tc>
          <w:tcPr>
            <w:tcW w:w="1164" w:type="dxa"/>
          </w:tcPr>
          <w:p w14:paraId="6EA98697" w14:textId="77777777" w:rsidR="00DC5876" w:rsidRDefault="00DC5876" w:rsidP="00B31DB4">
            <w:pPr>
              <w:pStyle w:val="6"/>
              <w:ind w:firstLine="0"/>
              <w:jc w:val="center"/>
              <w:rPr>
                <w:rtl/>
              </w:rPr>
            </w:pPr>
          </w:p>
        </w:tc>
        <w:tc>
          <w:tcPr>
            <w:tcW w:w="1120" w:type="dxa"/>
          </w:tcPr>
          <w:p w14:paraId="789D48FC" w14:textId="77777777" w:rsidR="00DC5876" w:rsidRDefault="00DC5876" w:rsidP="00B31DB4">
            <w:pPr>
              <w:pStyle w:val="6"/>
              <w:ind w:firstLine="0"/>
              <w:jc w:val="center"/>
              <w:rPr>
                <w:rtl/>
              </w:rPr>
            </w:pPr>
          </w:p>
        </w:tc>
      </w:tr>
    </w:tbl>
    <w:p w14:paraId="01BFE0EF" w14:textId="3924CFEC" w:rsidR="00DC5876" w:rsidRPr="00DC5876" w:rsidRDefault="00DC5876" w:rsidP="00DC5876">
      <w:pPr>
        <w:bidi/>
        <w:rPr>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642D19" w:rsidRPr="00E56D7E" w14:paraId="1247DB84" w14:textId="77777777" w:rsidTr="006B70C2">
        <w:tc>
          <w:tcPr>
            <w:tcW w:w="1548" w:type="dxa"/>
            <w:shd w:val="clear" w:color="auto" w:fill="auto"/>
          </w:tcPr>
          <w:p w14:paraId="59181E78" w14:textId="77777777" w:rsidR="00DC5876" w:rsidRDefault="00DC5876" w:rsidP="00DC5876">
            <w:pPr>
              <w:bidi/>
              <w:spacing w:before="0" w:after="0" w:line="360" w:lineRule="auto"/>
              <w:jc w:val="center"/>
              <w:rPr>
                <w:rFonts w:ascii="Arial" w:eastAsia="Times New Roman" w:hAnsi="Arial"/>
                <w:rtl/>
              </w:rPr>
            </w:pPr>
          </w:p>
          <w:p w14:paraId="2EFE4C3C" w14:textId="77777777" w:rsidR="00DC5876" w:rsidRDefault="00DC5876" w:rsidP="00DC5876">
            <w:pPr>
              <w:bidi/>
              <w:spacing w:before="0" w:after="0" w:line="360" w:lineRule="auto"/>
              <w:jc w:val="center"/>
              <w:rPr>
                <w:rFonts w:ascii="Arial" w:eastAsia="Times New Roman" w:hAnsi="Arial"/>
                <w:rtl/>
              </w:rPr>
            </w:pPr>
          </w:p>
          <w:p w14:paraId="083CC075" w14:textId="77777777" w:rsidR="00DC5876" w:rsidRDefault="00DC5876" w:rsidP="00DC5876">
            <w:pPr>
              <w:bidi/>
              <w:spacing w:before="0" w:after="0" w:line="360" w:lineRule="auto"/>
              <w:jc w:val="center"/>
              <w:rPr>
                <w:rFonts w:ascii="Arial" w:eastAsia="Times New Roman" w:hAnsi="Arial"/>
                <w:rtl/>
              </w:rPr>
            </w:pPr>
          </w:p>
          <w:p w14:paraId="061FFE4E" w14:textId="77777777" w:rsidR="00DC5876" w:rsidRDefault="00DC5876" w:rsidP="00DC5876">
            <w:pPr>
              <w:bidi/>
              <w:spacing w:before="0" w:after="0" w:line="360" w:lineRule="auto"/>
              <w:jc w:val="center"/>
              <w:rPr>
                <w:rFonts w:ascii="Arial" w:eastAsia="Times New Roman" w:hAnsi="Arial"/>
                <w:rtl/>
              </w:rPr>
            </w:pPr>
          </w:p>
          <w:p w14:paraId="593F5173" w14:textId="1DB00E44" w:rsidR="00DC5876" w:rsidRPr="00E56D7E" w:rsidRDefault="00DC5876" w:rsidP="00DC5876">
            <w:pPr>
              <w:bidi/>
              <w:spacing w:before="0" w:after="0" w:line="360" w:lineRule="auto"/>
              <w:jc w:val="center"/>
              <w:rPr>
                <w:rFonts w:ascii="Arial" w:eastAsia="Times New Roman" w:hAnsi="Arial"/>
                <w:rtl/>
              </w:rPr>
            </w:pPr>
          </w:p>
        </w:tc>
        <w:tc>
          <w:tcPr>
            <w:tcW w:w="251" w:type="dxa"/>
            <w:tcBorders>
              <w:top w:val="nil"/>
              <w:bottom w:val="nil"/>
            </w:tcBorders>
            <w:shd w:val="clear" w:color="auto" w:fill="auto"/>
          </w:tcPr>
          <w:p w14:paraId="6D247CD8" w14:textId="77777777" w:rsidR="00642D19" w:rsidRPr="00E56D7E" w:rsidRDefault="00642D19" w:rsidP="00642D19">
            <w:pPr>
              <w:bidi/>
              <w:spacing w:before="0" w:after="0" w:line="360" w:lineRule="auto"/>
              <w:jc w:val="center"/>
              <w:rPr>
                <w:rFonts w:ascii="Arial" w:eastAsia="Times New Roman" w:hAnsi="Arial"/>
                <w:rtl/>
              </w:rPr>
            </w:pPr>
          </w:p>
        </w:tc>
        <w:tc>
          <w:tcPr>
            <w:tcW w:w="1549" w:type="dxa"/>
            <w:shd w:val="clear" w:color="auto" w:fill="auto"/>
          </w:tcPr>
          <w:p w14:paraId="2BD66308" w14:textId="77777777" w:rsidR="00642D19" w:rsidRPr="00E56D7E" w:rsidRDefault="00642D19" w:rsidP="00642D19">
            <w:pPr>
              <w:bidi/>
              <w:spacing w:before="0" w:after="0" w:line="360" w:lineRule="auto"/>
              <w:jc w:val="center"/>
              <w:rPr>
                <w:rFonts w:ascii="Arial" w:eastAsia="Times New Roman" w:hAnsi="Arial"/>
                <w:rtl/>
              </w:rPr>
            </w:pPr>
          </w:p>
        </w:tc>
        <w:tc>
          <w:tcPr>
            <w:tcW w:w="281" w:type="dxa"/>
            <w:tcBorders>
              <w:top w:val="nil"/>
              <w:bottom w:val="nil"/>
            </w:tcBorders>
            <w:shd w:val="clear" w:color="auto" w:fill="auto"/>
          </w:tcPr>
          <w:p w14:paraId="5AA1E76C" w14:textId="77777777" w:rsidR="00642D19" w:rsidRPr="00E56D7E" w:rsidRDefault="00642D19" w:rsidP="00642D19">
            <w:pPr>
              <w:bidi/>
              <w:spacing w:before="0" w:after="0" w:line="360" w:lineRule="auto"/>
              <w:jc w:val="center"/>
              <w:rPr>
                <w:rFonts w:ascii="Arial" w:eastAsia="Times New Roman" w:hAnsi="Arial"/>
                <w:rtl/>
              </w:rPr>
            </w:pPr>
          </w:p>
        </w:tc>
        <w:tc>
          <w:tcPr>
            <w:tcW w:w="1859" w:type="dxa"/>
            <w:shd w:val="clear" w:color="auto" w:fill="auto"/>
          </w:tcPr>
          <w:p w14:paraId="1037F8F2" w14:textId="77777777" w:rsidR="00642D19" w:rsidRPr="00E56D7E" w:rsidRDefault="00642D19" w:rsidP="00642D19">
            <w:pPr>
              <w:bidi/>
              <w:spacing w:before="0" w:after="0" w:line="360" w:lineRule="auto"/>
              <w:jc w:val="center"/>
              <w:rPr>
                <w:rFonts w:ascii="Arial" w:eastAsia="Times New Roman" w:hAnsi="Arial"/>
                <w:rtl/>
              </w:rPr>
            </w:pPr>
          </w:p>
        </w:tc>
        <w:tc>
          <w:tcPr>
            <w:tcW w:w="236" w:type="dxa"/>
            <w:tcBorders>
              <w:top w:val="nil"/>
              <w:bottom w:val="nil"/>
            </w:tcBorders>
            <w:shd w:val="clear" w:color="auto" w:fill="auto"/>
          </w:tcPr>
          <w:p w14:paraId="4E56262B" w14:textId="77777777" w:rsidR="00642D19" w:rsidRPr="00E56D7E" w:rsidRDefault="00642D19" w:rsidP="00642D19">
            <w:pPr>
              <w:bidi/>
              <w:spacing w:before="0" w:after="0" w:line="360" w:lineRule="auto"/>
              <w:jc w:val="center"/>
              <w:rPr>
                <w:rFonts w:ascii="Arial" w:eastAsia="Times New Roman" w:hAnsi="Arial"/>
                <w:rtl/>
              </w:rPr>
            </w:pPr>
          </w:p>
        </w:tc>
        <w:tc>
          <w:tcPr>
            <w:tcW w:w="1738" w:type="dxa"/>
            <w:shd w:val="clear" w:color="auto" w:fill="auto"/>
          </w:tcPr>
          <w:p w14:paraId="5A0319AF" w14:textId="77777777" w:rsidR="00642D19" w:rsidRPr="00E56D7E" w:rsidRDefault="00642D19" w:rsidP="00642D19">
            <w:pPr>
              <w:bidi/>
              <w:spacing w:before="0" w:after="0" w:line="360" w:lineRule="auto"/>
              <w:jc w:val="center"/>
              <w:rPr>
                <w:rFonts w:ascii="Arial" w:eastAsia="Times New Roman" w:hAnsi="Arial"/>
                <w:rtl/>
              </w:rPr>
            </w:pPr>
          </w:p>
        </w:tc>
        <w:tc>
          <w:tcPr>
            <w:tcW w:w="236" w:type="dxa"/>
            <w:tcBorders>
              <w:top w:val="nil"/>
              <w:bottom w:val="nil"/>
            </w:tcBorders>
            <w:shd w:val="clear" w:color="auto" w:fill="auto"/>
          </w:tcPr>
          <w:p w14:paraId="43FD3527" w14:textId="77777777" w:rsidR="00642D19" w:rsidRPr="00E56D7E" w:rsidRDefault="00642D19" w:rsidP="00642D19">
            <w:pPr>
              <w:bidi/>
              <w:spacing w:before="0" w:after="0" w:line="360" w:lineRule="auto"/>
              <w:jc w:val="center"/>
              <w:rPr>
                <w:rFonts w:ascii="Arial" w:eastAsia="Times New Roman" w:hAnsi="Arial"/>
                <w:rtl/>
              </w:rPr>
            </w:pPr>
          </w:p>
        </w:tc>
        <w:tc>
          <w:tcPr>
            <w:tcW w:w="1480" w:type="dxa"/>
            <w:shd w:val="clear" w:color="auto" w:fill="auto"/>
          </w:tcPr>
          <w:p w14:paraId="63ECE631" w14:textId="77777777" w:rsidR="00642D19" w:rsidRPr="00E56D7E" w:rsidRDefault="00642D19" w:rsidP="00642D19">
            <w:pPr>
              <w:bidi/>
              <w:spacing w:before="0" w:after="0" w:line="360" w:lineRule="auto"/>
              <w:jc w:val="center"/>
              <w:rPr>
                <w:rFonts w:ascii="Arial" w:eastAsia="Times New Roman" w:hAnsi="Arial"/>
                <w:rtl/>
              </w:rPr>
            </w:pPr>
          </w:p>
        </w:tc>
      </w:tr>
      <w:tr w:rsidR="00642D19" w:rsidRPr="00E56D7E" w14:paraId="72F6E762" w14:textId="77777777" w:rsidTr="006B70C2">
        <w:tc>
          <w:tcPr>
            <w:tcW w:w="1548" w:type="dxa"/>
            <w:shd w:val="clear" w:color="auto" w:fill="auto"/>
          </w:tcPr>
          <w:p w14:paraId="69BD1823"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תאריך</w:t>
            </w:r>
          </w:p>
        </w:tc>
        <w:tc>
          <w:tcPr>
            <w:tcW w:w="251" w:type="dxa"/>
            <w:tcBorders>
              <w:top w:val="nil"/>
              <w:bottom w:val="nil"/>
            </w:tcBorders>
            <w:shd w:val="clear" w:color="auto" w:fill="auto"/>
          </w:tcPr>
          <w:p w14:paraId="1653F7F8" w14:textId="77777777" w:rsidR="00642D19" w:rsidRPr="00E56D7E" w:rsidRDefault="00642D19" w:rsidP="00642D19">
            <w:pPr>
              <w:bidi/>
              <w:spacing w:before="0" w:after="0" w:line="360" w:lineRule="auto"/>
              <w:jc w:val="center"/>
              <w:rPr>
                <w:rFonts w:ascii="Arial" w:eastAsia="Times New Roman" w:hAnsi="Arial"/>
                <w:rtl/>
              </w:rPr>
            </w:pPr>
          </w:p>
        </w:tc>
        <w:tc>
          <w:tcPr>
            <w:tcW w:w="1549" w:type="dxa"/>
            <w:shd w:val="clear" w:color="auto" w:fill="auto"/>
          </w:tcPr>
          <w:p w14:paraId="2E5CA53C"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שם התאגיד</w:t>
            </w:r>
          </w:p>
        </w:tc>
        <w:tc>
          <w:tcPr>
            <w:tcW w:w="281" w:type="dxa"/>
            <w:tcBorders>
              <w:top w:val="nil"/>
              <w:bottom w:val="nil"/>
            </w:tcBorders>
            <w:shd w:val="clear" w:color="auto" w:fill="auto"/>
          </w:tcPr>
          <w:p w14:paraId="333BB4DB" w14:textId="77777777" w:rsidR="00642D19" w:rsidRPr="00E56D7E" w:rsidRDefault="00642D19" w:rsidP="00642D19">
            <w:pPr>
              <w:bidi/>
              <w:spacing w:before="0" w:after="0" w:line="360" w:lineRule="auto"/>
              <w:jc w:val="center"/>
              <w:rPr>
                <w:rFonts w:ascii="Arial" w:eastAsia="Times New Roman" w:hAnsi="Arial"/>
                <w:rtl/>
              </w:rPr>
            </w:pPr>
          </w:p>
        </w:tc>
        <w:tc>
          <w:tcPr>
            <w:tcW w:w="1859" w:type="dxa"/>
            <w:shd w:val="clear" w:color="auto" w:fill="auto"/>
          </w:tcPr>
          <w:p w14:paraId="14960908"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חותמת התאגיד</w:t>
            </w:r>
          </w:p>
        </w:tc>
        <w:tc>
          <w:tcPr>
            <w:tcW w:w="236" w:type="dxa"/>
            <w:tcBorders>
              <w:top w:val="nil"/>
              <w:bottom w:val="nil"/>
            </w:tcBorders>
            <w:shd w:val="clear" w:color="auto" w:fill="auto"/>
          </w:tcPr>
          <w:p w14:paraId="5AE538B8" w14:textId="77777777" w:rsidR="00642D19" w:rsidRPr="00E56D7E" w:rsidRDefault="00642D19" w:rsidP="00642D19">
            <w:pPr>
              <w:bidi/>
              <w:spacing w:before="0" w:after="0" w:line="360" w:lineRule="auto"/>
              <w:jc w:val="center"/>
              <w:rPr>
                <w:rFonts w:ascii="Arial" w:eastAsia="Times New Roman" w:hAnsi="Arial"/>
                <w:rtl/>
              </w:rPr>
            </w:pPr>
          </w:p>
        </w:tc>
        <w:tc>
          <w:tcPr>
            <w:tcW w:w="1738" w:type="dxa"/>
            <w:shd w:val="clear" w:color="auto" w:fill="auto"/>
          </w:tcPr>
          <w:p w14:paraId="26BDC941"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שם המצהיר</w:t>
            </w:r>
          </w:p>
        </w:tc>
        <w:tc>
          <w:tcPr>
            <w:tcW w:w="236" w:type="dxa"/>
            <w:tcBorders>
              <w:top w:val="nil"/>
              <w:bottom w:val="nil"/>
            </w:tcBorders>
            <w:shd w:val="clear" w:color="auto" w:fill="auto"/>
          </w:tcPr>
          <w:p w14:paraId="59DE975B" w14:textId="77777777" w:rsidR="00642D19" w:rsidRPr="00E56D7E" w:rsidRDefault="00642D19" w:rsidP="00642D19">
            <w:pPr>
              <w:bidi/>
              <w:spacing w:before="0" w:after="0" w:line="360" w:lineRule="auto"/>
              <w:jc w:val="center"/>
              <w:rPr>
                <w:rFonts w:ascii="Arial" w:eastAsia="Times New Roman" w:hAnsi="Arial"/>
                <w:rtl/>
              </w:rPr>
            </w:pPr>
          </w:p>
        </w:tc>
        <w:tc>
          <w:tcPr>
            <w:tcW w:w="1480" w:type="dxa"/>
            <w:shd w:val="clear" w:color="auto" w:fill="auto"/>
          </w:tcPr>
          <w:p w14:paraId="4B61689B"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חתימת המצהיר</w:t>
            </w:r>
          </w:p>
        </w:tc>
      </w:tr>
    </w:tbl>
    <w:p w14:paraId="05179C15" w14:textId="77777777" w:rsidR="00642D19" w:rsidRPr="00E56D7E" w:rsidRDefault="00642D19" w:rsidP="00642D19">
      <w:pPr>
        <w:bidi/>
        <w:spacing w:before="0" w:after="0" w:line="360" w:lineRule="auto"/>
        <w:ind w:left="30" w:hanging="102"/>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75CB804E" w14:textId="77777777" w:rsidR="00642D19" w:rsidRPr="00E56D7E" w:rsidRDefault="00642D19" w:rsidP="00642D19">
      <w:pPr>
        <w:bidi/>
        <w:spacing w:before="0" w:after="0" w:line="360" w:lineRule="auto"/>
        <w:ind w:left="30" w:hanging="102"/>
        <w:jc w:val="center"/>
        <w:rPr>
          <w:rFonts w:ascii="Arial" w:eastAsia="Times New Roman" w:hAnsi="Arial"/>
          <w:b/>
          <w:bCs/>
          <w:u w:val="single"/>
          <w:rtl/>
        </w:rPr>
      </w:pPr>
    </w:p>
    <w:p w14:paraId="1B0636C3" w14:textId="77777777" w:rsidR="00642D19" w:rsidRPr="00E56D7E" w:rsidRDefault="00642D19" w:rsidP="00642D19">
      <w:pPr>
        <w:bidi/>
        <w:spacing w:before="0" w:after="0" w:line="360" w:lineRule="auto"/>
        <w:rPr>
          <w:rFonts w:ascii="Arial" w:eastAsia="Times New Roman" w:hAnsi="Arial"/>
          <w:rtl/>
        </w:rPr>
      </w:pPr>
      <w:r w:rsidRPr="00E56D7E">
        <w:rPr>
          <w:rFonts w:ascii="Arial" w:eastAsia="Times New Roman" w:hAnsi="Arial"/>
          <w:rtl/>
        </w:rPr>
        <w:t>אני הח"מ ________________________, עו"ד</w:t>
      </w:r>
      <w:r w:rsidRPr="00E56D7E">
        <w:rPr>
          <w:rFonts w:ascii="Arial" w:eastAsia="Times New Roman" w:hAnsi="Arial" w:hint="cs"/>
          <w:rtl/>
        </w:rPr>
        <w:t>,</w:t>
      </w:r>
      <w:r w:rsidRPr="00E56D7E">
        <w:rPr>
          <w:rFonts w:ascii="Arial" w:eastAsia="Times New Roman" w:hAnsi="Arial"/>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86F8538" w14:textId="77777777" w:rsidR="00642D19" w:rsidRPr="00E56D7E" w:rsidRDefault="00642D19" w:rsidP="00642D19">
      <w:pPr>
        <w:bidi/>
        <w:spacing w:before="0" w:after="0" w:line="360" w:lineRule="auto"/>
        <w:rPr>
          <w:rFonts w:ascii="Arial" w:eastAsia="Times New Roman" w:hAnsi="Arial"/>
          <w:rtl/>
        </w:rPr>
      </w:pPr>
    </w:p>
    <w:p w14:paraId="49569FE4" w14:textId="77777777" w:rsidR="00642D19" w:rsidRPr="00E56D7E" w:rsidRDefault="00642D19" w:rsidP="00642D19">
      <w:pPr>
        <w:bidi/>
        <w:spacing w:before="0" w:after="0" w:line="240" w:lineRule="auto"/>
        <w:ind w:right="1680"/>
        <w:jc w:val="left"/>
        <w:rPr>
          <w:rFonts w:ascii="Arial" w:eastAsia="Times New Roman" w:hAnsi="Arial"/>
          <w:rtl/>
        </w:rPr>
      </w:pPr>
    </w:p>
    <w:p w14:paraId="1B40D2E9" w14:textId="77777777" w:rsidR="00642D19" w:rsidRPr="00E56D7E" w:rsidRDefault="00642D19" w:rsidP="001E73AF">
      <w:pPr>
        <w:bidi/>
        <w:spacing w:before="0" w:after="0" w:line="240" w:lineRule="auto"/>
        <w:ind w:right="567"/>
        <w:jc w:val="center"/>
        <w:rPr>
          <w:rFonts w:ascii="Arial" w:eastAsia="Times New Roman" w:hAnsi="Arial"/>
          <w:rtl/>
        </w:rPr>
      </w:pPr>
      <w:r w:rsidRPr="00E56D7E">
        <w:rPr>
          <w:rFonts w:ascii="Arial" w:eastAsia="Times New Roman" w:hAnsi="Arial"/>
          <w:rtl/>
        </w:rPr>
        <w:t>____</w:t>
      </w:r>
      <w:r w:rsidRPr="00E56D7E">
        <w:rPr>
          <w:rFonts w:ascii="Arial" w:eastAsia="Times New Roman" w:hAnsi="Arial" w:hint="cs"/>
          <w:rtl/>
        </w:rPr>
        <w:t>__</w:t>
      </w:r>
      <w:r w:rsidRPr="00E56D7E">
        <w:rPr>
          <w:rFonts w:ascii="Arial" w:eastAsia="Times New Roman" w:hAnsi="Arial"/>
          <w:rtl/>
        </w:rPr>
        <w:t>_______</w:t>
      </w:r>
      <w:r w:rsidRPr="00E56D7E">
        <w:rPr>
          <w:rFonts w:ascii="Arial" w:eastAsia="Times New Roman" w:hAnsi="Arial"/>
          <w:rtl/>
        </w:rPr>
        <w:tab/>
        <w:t xml:space="preserve">            ______________________</w:t>
      </w:r>
      <w:r w:rsidRPr="00E56D7E">
        <w:rPr>
          <w:rFonts w:ascii="Arial" w:eastAsia="Times New Roman" w:hAnsi="Arial"/>
          <w:rtl/>
        </w:rPr>
        <w:tab/>
        <w:t xml:space="preserve">        __________</w:t>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t>__</w:t>
      </w:r>
      <w:r w:rsidRPr="00E56D7E">
        <w:rPr>
          <w:rFonts w:ascii="Arial" w:eastAsia="Times New Roman" w:hAnsi="Arial"/>
          <w:rtl/>
        </w:rPr>
        <w:softHyphen/>
      </w:r>
      <w:r w:rsidRPr="00E56D7E">
        <w:rPr>
          <w:rFonts w:ascii="Arial" w:eastAsia="Times New Roman" w:hAnsi="Arial" w:hint="cs"/>
          <w:rtl/>
        </w:rPr>
        <w:softHyphen/>
      </w:r>
      <w:r w:rsidRPr="00E56D7E">
        <w:rPr>
          <w:rFonts w:ascii="Arial" w:eastAsia="Times New Roman" w:hAnsi="Arial"/>
          <w:rtl/>
        </w:rPr>
        <w:t>_</w:t>
      </w:r>
    </w:p>
    <w:p w14:paraId="20E7E965" w14:textId="77777777" w:rsidR="00642D19" w:rsidRPr="00E56D7E" w:rsidRDefault="00642D19" w:rsidP="001E73AF">
      <w:pPr>
        <w:bidi/>
        <w:spacing w:before="0" w:after="0" w:line="240" w:lineRule="auto"/>
        <w:ind w:right="567"/>
        <w:jc w:val="center"/>
        <w:rPr>
          <w:rFonts w:ascii="Arial" w:eastAsia="Times New Roman" w:hAnsi="Arial"/>
          <w:rtl/>
        </w:rPr>
      </w:pPr>
      <w:r w:rsidRPr="00E56D7E">
        <w:rPr>
          <w:rFonts w:ascii="Arial" w:eastAsia="Times New Roman" w:hAnsi="Arial"/>
          <w:rtl/>
        </w:rPr>
        <w:t xml:space="preserve">תאריך </w:t>
      </w:r>
      <w:r w:rsidRPr="00E56D7E">
        <w:rPr>
          <w:rFonts w:ascii="Arial" w:eastAsia="Times New Roman" w:hAnsi="Arial"/>
          <w:rtl/>
        </w:rPr>
        <w:tab/>
      </w:r>
      <w:r w:rsidRPr="00E56D7E">
        <w:rPr>
          <w:rFonts w:ascii="Arial" w:eastAsia="Times New Roman" w:hAnsi="Arial"/>
          <w:rtl/>
        </w:rPr>
        <w:tab/>
      </w:r>
      <w:r w:rsidRPr="00E56D7E">
        <w:rPr>
          <w:rFonts w:ascii="Arial" w:eastAsia="Times New Roman" w:hAnsi="Arial" w:hint="cs"/>
          <w:rtl/>
        </w:rPr>
        <w:t xml:space="preserve">                  </w:t>
      </w:r>
      <w:r w:rsidRPr="00E56D7E">
        <w:rPr>
          <w:rFonts w:ascii="Arial" w:eastAsia="Times New Roman" w:hAnsi="Arial"/>
          <w:rtl/>
        </w:rPr>
        <w:t xml:space="preserve">חותמת עורך דין </w:t>
      </w:r>
      <w:r w:rsidRPr="00E56D7E">
        <w:rPr>
          <w:rFonts w:ascii="Arial" w:eastAsia="Times New Roman" w:hAnsi="Arial"/>
          <w:rtl/>
        </w:rPr>
        <w:tab/>
      </w:r>
      <w:r w:rsidRPr="00E56D7E">
        <w:rPr>
          <w:rFonts w:ascii="Arial" w:eastAsia="Times New Roman" w:hAnsi="Arial" w:hint="cs"/>
          <w:rtl/>
        </w:rPr>
        <w:t xml:space="preserve">            </w:t>
      </w:r>
      <w:r w:rsidRPr="00E56D7E">
        <w:rPr>
          <w:rFonts w:ascii="Arial" w:eastAsia="Times New Roman" w:hAnsi="Arial"/>
          <w:rtl/>
        </w:rPr>
        <w:t xml:space="preserve">       </w:t>
      </w:r>
      <w:r w:rsidRPr="00E56D7E">
        <w:rPr>
          <w:rFonts w:ascii="Arial" w:eastAsia="Times New Roman" w:hAnsi="Arial" w:hint="cs"/>
          <w:rtl/>
        </w:rPr>
        <w:t xml:space="preserve"> </w:t>
      </w:r>
      <w:r w:rsidRPr="00E56D7E">
        <w:rPr>
          <w:rFonts w:ascii="Arial" w:eastAsia="Times New Roman" w:hAnsi="Arial"/>
          <w:rtl/>
        </w:rPr>
        <w:t xml:space="preserve">  </w:t>
      </w:r>
      <w:r w:rsidRPr="00E56D7E">
        <w:rPr>
          <w:rFonts w:ascii="Arial" w:eastAsia="Times New Roman" w:hAnsi="Arial" w:hint="cs"/>
          <w:rtl/>
        </w:rPr>
        <w:t xml:space="preserve">    </w:t>
      </w:r>
      <w:r w:rsidRPr="00E56D7E">
        <w:rPr>
          <w:rFonts w:ascii="Arial" w:eastAsia="Times New Roman" w:hAnsi="Arial"/>
          <w:rtl/>
        </w:rPr>
        <w:t>חתימת עו</w:t>
      </w:r>
      <w:r w:rsidRPr="00E56D7E">
        <w:rPr>
          <w:rFonts w:ascii="Arial" w:eastAsia="Times New Roman" w:hAnsi="Arial" w:hint="cs"/>
          <w:rtl/>
        </w:rPr>
        <w:t>רך הדין</w:t>
      </w:r>
    </w:p>
    <w:p w14:paraId="7BF19CBB" w14:textId="77777777" w:rsidR="00642D19" w:rsidRPr="00E56D7E" w:rsidRDefault="00642D19" w:rsidP="00642D19">
      <w:pPr>
        <w:widowControl w:val="0"/>
        <w:bidi/>
        <w:spacing w:before="0" w:after="0" w:line="360" w:lineRule="auto"/>
        <w:ind w:firstLine="720"/>
        <w:jc w:val="left"/>
        <w:rPr>
          <w:rFonts w:ascii="Arial" w:eastAsia="Times New Roman" w:hAnsi="Arial"/>
          <w:rtl/>
        </w:rPr>
      </w:pPr>
    </w:p>
    <w:p w14:paraId="7F16B85A" w14:textId="77777777" w:rsidR="00642D19" w:rsidRPr="00E56D7E" w:rsidRDefault="00642D19" w:rsidP="001E73AF">
      <w:pPr>
        <w:bidi/>
        <w:spacing w:before="0" w:after="0" w:line="360" w:lineRule="auto"/>
        <w:jc w:val="left"/>
        <w:rPr>
          <w:rFonts w:ascii="Arial" w:eastAsia="Times New Roman" w:hAnsi="Arial"/>
          <w:rtl/>
        </w:rPr>
      </w:pPr>
    </w:p>
    <w:p w14:paraId="25AB4FCE" w14:textId="77777777" w:rsidR="00642D19" w:rsidRPr="00E56D7E" w:rsidRDefault="00642D19" w:rsidP="001E73AF">
      <w:pPr>
        <w:bidi/>
        <w:spacing w:before="0" w:after="0" w:line="360" w:lineRule="auto"/>
        <w:jc w:val="left"/>
        <w:rPr>
          <w:rFonts w:ascii="Arial" w:eastAsia="Times New Roman" w:hAnsi="Arial"/>
          <w:rtl/>
        </w:rPr>
      </w:pPr>
    </w:p>
    <w:p w14:paraId="18C7A4F9" w14:textId="77777777" w:rsidR="00817AD6" w:rsidRDefault="00817AD6" w:rsidP="005913C9">
      <w:pPr>
        <w:tabs>
          <w:tab w:val="left" w:pos="2760"/>
        </w:tabs>
        <w:bidi/>
        <w:spacing w:before="0" w:after="0" w:line="240" w:lineRule="auto"/>
        <w:ind w:left="116"/>
        <w:jc w:val="center"/>
        <w:rPr>
          <w:rFonts w:ascii="Arial" w:eastAsia="Times New Roman" w:hAnsi="Arial"/>
          <w:u w:val="single"/>
          <w:rtl/>
        </w:rPr>
      </w:pPr>
    </w:p>
    <w:p w14:paraId="3E10AEDC" w14:textId="77777777" w:rsidR="00817AD6" w:rsidRDefault="00817AD6" w:rsidP="00817AD6">
      <w:pPr>
        <w:tabs>
          <w:tab w:val="left" w:pos="2760"/>
        </w:tabs>
        <w:bidi/>
        <w:spacing w:before="0" w:after="0" w:line="240" w:lineRule="auto"/>
        <w:ind w:left="116"/>
        <w:jc w:val="center"/>
        <w:rPr>
          <w:rFonts w:ascii="Arial" w:eastAsia="Times New Roman" w:hAnsi="Arial"/>
          <w:u w:val="single"/>
          <w:rtl/>
        </w:rPr>
      </w:pPr>
    </w:p>
    <w:p w14:paraId="466C28B6" w14:textId="77777777" w:rsidR="007F758B" w:rsidRPr="007F758B" w:rsidRDefault="007F758B">
      <w:pPr>
        <w:rPr>
          <w:rFonts w:ascii="Arial" w:eastAsia="Times New Roman" w:hAnsi="Arial"/>
          <w:rtl/>
        </w:rPr>
      </w:pPr>
      <w:r w:rsidRPr="007F758B">
        <w:rPr>
          <w:rFonts w:ascii="Arial" w:eastAsia="Times New Roman" w:hAnsi="Arial"/>
          <w:b/>
          <w:bCs/>
          <w:rtl/>
        </w:rPr>
        <w:br w:type="page"/>
      </w:r>
    </w:p>
    <w:p w14:paraId="38215619" w14:textId="5FE3EF9C" w:rsidR="005913C9" w:rsidRPr="00E26093" w:rsidRDefault="005913C9" w:rsidP="00E26093">
      <w:pPr>
        <w:pStyle w:val="1"/>
        <w:numPr>
          <w:ilvl w:val="0"/>
          <w:numId w:val="0"/>
        </w:numPr>
        <w:jc w:val="center"/>
        <w:rPr>
          <w:u w:val="single"/>
          <w:rtl/>
        </w:rPr>
      </w:pPr>
      <w:bookmarkStart w:id="10" w:name="_Toc123828399"/>
      <w:r w:rsidRPr="00E26093">
        <w:rPr>
          <w:rFonts w:hint="cs"/>
          <w:u w:val="single"/>
          <w:rtl/>
        </w:rPr>
        <w:lastRenderedPageBreak/>
        <w:t>נספח 0.7.3</w:t>
      </w:r>
      <w:bookmarkEnd w:id="10"/>
    </w:p>
    <w:p w14:paraId="71F0C2C3" w14:textId="77777777" w:rsidR="005913C9" w:rsidRPr="00E56D7E" w:rsidRDefault="005913C9" w:rsidP="005913C9">
      <w:pPr>
        <w:tabs>
          <w:tab w:val="left" w:pos="2760"/>
        </w:tabs>
        <w:bidi/>
        <w:spacing w:before="0" w:after="0" w:line="240" w:lineRule="auto"/>
        <w:ind w:left="116"/>
        <w:jc w:val="center"/>
        <w:rPr>
          <w:rFonts w:ascii="Arial" w:eastAsia="Times New Roman" w:hAnsi="Arial"/>
          <w:rtl/>
        </w:rPr>
      </w:pPr>
    </w:p>
    <w:p w14:paraId="3C6CB032" w14:textId="77777777" w:rsidR="005913C9" w:rsidRPr="00E56D7E" w:rsidRDefault="005913C9" w:rsidP="005913C9">
      <w:pPr>
        <w:tabs>
          <w:tab w:val="left" w:pos="2760"/>
        </w:tabs>
        <w:bidi/>
        <w:spacing w:before="0" w:after="0" w:line="240" w:lineRule="auto"/>
        <w:ind w:left="116"/>
        <w:jc w:val="right"/>
        <w:rPr>
          <w:rFonts w:ascii="Arial" w:eastAsia="Times New Roman" w:hAnsi="Arial"/>
          <w:rtl/>
        </w:rPr>
      </w:pPr>
      <w:r w:rsidRPr="00E56D7E">
        <w:rPr>
          <w:rFonts w:ascii="Arial" w:eastAsia="Times New Roman" w:hAnsi="Arial" w:hint="cs"/>
          <w:rtl/>
        </w:rPr>
        <w:t>תאריך ___________</w:t>
      </w:r>
    </w:p>
    <w:p w14:paraId="30B043A9" w14:textId="77777777" w:rsidR="005913C9" w:rsidRPr="00E56D7E" w:rsidRDefault="005913C9" w:rsidP="005913C9">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לכבוד</w:t>
      </w:r>
    </w:p>
    <w:p w14:paraId="75206788" w14:textId="77777777" w:rsidR="005913C9" w:rsidRPr="00E56D7E" w:rsidRDefault="005913C9" w:rsidP="005913C9">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משרד החינוך</w:t>
      </w:r>
    </w:p>
    <w:p w14:paraId="46D6421B" w14:textId="77777777" w:rsidR="007F758B" w:rsidRPr="007F758B" w:rsidRDefault="007F758B" w:rsidP="007F758B">
      <w:pPr>
        <w:bidi/>
        <w:spacing w:before="0" w:after="0" w:line="360" w:lineRule="auto"/>
        <w:jc w:val="left"/>
        <w:rPr>
          <w:rFonts w:ascii="Arial" w:eastAsia="Times New Roman" w:hAnsi="Arial"/>
          <w:u w:val="single"/>
          <w:rtl/>
        </w:rPr>
      </w:pPr>
      <w:r w:rsidRPr="007F758B">
        <w:rPr>
          <w:rFonts w:ascii="Arial" w:eastAsia="Times New Roman" w:hAnsi="Arial" w:hint="cs"/>
          <w:u w:val="single"/>
          <w:rtl/>
        </w:rPr>
        <w:t>אגף רכש, מכרזים והתקשרויות</w:t>
      </w:r>
    </w:p>
    <w:p w14:paraId="24B2E93E" w14:textId="77777777" w:rsidR="007F758B" w:rsidRPr="00E56D7E" w:rsidRDefault="007F758B" w:rsidP="007F758B">
      <w:pPr>
        <w:bidi/>
        <w:spacing w:before="0" w:after="0" w:line="360" w:lineRule="auto"/>
        <w:jc w:val="center"/>
        <w:rPr>
          <w:rFonts w:ascii="Arial" w:eastAsia="Times New Roman" w:hAnsi="Arial"/>
          <w:rtl/>
        </w:rPr>
      </w:pPr>
    </w:p>
    <w:p w14:paraId="7EAAA46B" w14:textId="77777777" w:rsidR="007F758B" w:rsidRPr="00E56D7E" w:rsidRDefault="007F758B" w:rsidP="007F758B">
      <w:pPr>
        <w:bidi/>
        <w:spacing w:before="0" w:after="0" w:line="360" w:lineRule="auto"/>
        <w:jc w:val="center"/>
        <w:rPr>
          <w:rFonts w:ascii="Arial" w:eastAsia="Times New Roman" w:hAnsi="Arial"/>
          <w:rtl/>
        </w:rPr>
      </w:pPr>
    </w:p>
    <w:p w14:paraId="7372A636" w14:textId="77777777" w:rsidR="007F758B" w:rsidRPr="00E56D7E" w:rsidRDefault="007F758B" w:rsidP="007F758B">
      <w:pPr>
        <w:bidi/>
        <w:spacing w:before="0" w:after="0" w:line="360" w:lineRule="auto"/>
        <w:jc w:val="center"/>
        <w:rPr>
          <w:rFonts w:ascii="Arial" w:eastAsia="Times New Roman" w:hAnsi="Arial"/>
          <w:rtl/>
        </w:rPr>
      </w:pPr>
      <w:r w:rsidRPr="00E56D7E">
        <w:rPr>
          <w:rFonts w:ascii="Arial" w:eastAsia="Times New Roman" w:hAnsi="Arial"/>
          <w:rtl/>
        </w:rPr>
        <w:t>הנדון:</w:t>
      </w:r>
      <w:r w:rsidRPr="00E56D7E">
        <w:rPr>
          <w:rFonts w:ascii="Arial" w:eastAsia="Times New Roman" w:hAnsi="Arial"/>
          <w:b/>
          <w:bCs/>
          <w:rtl/>
        </w:rPr>
        <w:t xml:space="preserve"> </w:t>
      </w:r>
      <w:r w:rsidRPr="00E56D7E">
        <w:rPr>
          <w:rFonts w:ascii="Arial" w:eastAsia="Times New Roman" w:hAnsi="Arial"/>
          <w:b/>
          <w:bCs/>
          <w:u w:val="single"/>
          <w:rtl/>
        </w:rPr>
        <w:t>מכרז</w:t>
      </w:r>
      <w:r w:rsidRPr="00E56D7E">
        <w:rPr>
          <w:rFonts w:ascii="Arial" w:eastAsia="Times New Roman" w:hAnsi="Arial" w:hint="cs"/>
          <w:b/>
          <w:bCs/>
          <w:u w:val="single"/>
          <w:rtl/>
        </w:rPr>
        <w:t xml:space="preserve"> </w:t>
      </w:r>
      <w:r w:rsidRPr="007F758B">
        <w:rPr>
          <w:rFonts w:ascii="Arial" w:eastAsia="Times New Roman" w:hAnsi="Arial"/>
          <w:b/>
          <w:bCs/>
          <w:u w:val="single"/>
        </w:rPr>
        <w:t>60/12.2022</w:t>
      </w:r>
      <w:r w:rsidRPr="007F758B">
        <w:rPr>
          <w:rFonts w:ascii="Arial" w:eastAsia="Times New Roman" w:hAnsi="Arial" w:hint="cs"/>
          <w:b/>
          <w:bCs/>
          <w:u w:val="single"/>
          <w:rtl/>
        </w:rPr>
        <w:t xml:space="preserve">  למתן שירותי למידה מרחוק</w:t>
      </w:r>
    </w:p>
    <w:p w14:paraId="0566E8D8" w14:textId="77777777" w:rsidR="005913C9" w:rsidRPr="00E56D7E" w:rsidRDefault="005913C9" w:rsidP="005913C9">
      <w:pPr>
        <w:tabs>
          <w:tab w:val="left" w:pos="2760"/>
        </w:tabs>
        <w:bidi/>
        <w:spacing w:before="0" w:after="0" w:line="240" w:lineRule="auto"/>
        <w:ind w:left="116"/>
        <w:rPr>
          <w:rFonts w:ascii="Arial" w:eastAsia="Times New Roman" w:hAnsi="Arial"/>
          <w:rtl/>
        </w:rPr>
      </w:pPr>
    </w:p>
    <w:p w14:paraId="57FF4EB4" w14:textId="77777777" w:rsidR="005913C9" w:rsidRPr="00E56D7E" w:rsidRDefault="005913C9">
      <w:pPr>
        <w:numPr>
          <w:ilvl w:val="0"/>
          <w:numId w:val="14"/>
        </w:numPr>
        <w:tabs>
          <w:tab w:val="left" w:pos="2760"/>
        </w:tabs>
        <w:bidi/>
        <w:spacing w:before="0" w:after="0" w:line="240" w:lineRule="auto"/>
        <w:jc w:val="left"/>
        <w:rPr>
          <w:rFonts w:ascii="Arial" w:eastAsia="Times New Roman" w:hAnsi="Arial"/>
          <w:rtl/>
        </w:rPr>
      </w:pPr>
      <w:r w:rsidRPr="00E56D7E">
        <w:rPr>
          <w:rFonts w:ascii="Arial" w:eastAsia="Times New Roman" w:hAnsi="Arial"/>
          <w:rtl/>
        </w:rPr>
        <w:t xml:space="preserve">אני ____________________ מאשר </w:t>
      </w:r>
      <w:r w:rsidRPr="00E56D7E">
        <w:rPr>
          <w:rFonts w:ascii="Arial" w:eastAsia="Times New Roman" w:hAnsi="Arial" w:hint="cs"/>
          <w:rtl/>
        </w:rPr>
        <w:t xml:space="preserve">את </w:t>
      </w:r>
      <w:r w:rsidRPr="00E56D7E">
        <w:rPr>
          <w:rFonts w:ascii="Arial" w:eastAsia="Times New Roman" w:hAnsi="Arial"/>
          <w:rtl/>
        </w:rPr>
        <w:t>הפרטים הבאים לגבי הגוף המציע למכרז הנדון:</w:t>
      </w:r>
    </w:p>
    <w:p w14:paraId="787B3DFB" w14:textId="77777777" w:rsidR="005913C9" w:rsidRPr="00E56D7E" w:rsidRDefault="005913C9" w:rsidP="005913C9">
      <w:pPr>
        <w:tabs>
          <w:tab w:val="left" w:pos="680"/>
        </w:tabs>
        <w:bidi/>
        <w:spacing w:line="240" w:lineRule="auto"/>
        <w:ind w:left="116"/>
        <w:rPr>
          <w:rFonts w:ascii="Arial" w:eastAsia="Times New Roman" w:hAnsi="Arial"/>
          <w:rtl/>
        </w:rPr>
      </w:pPr>
      <w:r w:rsidRPr="00E56D7E">
        <w:rPr>
          <w:rFonts w:ascii="Arial" w:eastAsia="Times New Roman" w:hAnsi="Arial"/>
          <w:rtl/>
        </w:rPr>
        <w:tab/>
      </w:r>
      <w:r w:rsidRPr="00E56D7E">
        <w:rPr>
          <w:rFonts w:ascii="Arial" w:eastAsia="Times New Roman" w:hAnsi="Arial" w:hint="cs"/>
          <w:rtl/>
        </w:rPr>
        <w:t xml:space="preserve">    </w:t>
      </w:r>
      <w:r w:rsidRPr="00E56D7E">
        <w:rPr>
          <w:rFonts w:ascii="Arial" w:eastAsia="Times New Roman" w:hAnsi="Arial"/>
          <w:rtl/>
        </w:rPr>
        <w:t>עו"ד/ (שם מלא)</w:t>
      </w:r>
    </w:p>
    <w:p w14:paraId="2B05CA49"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1.1  ש</w:t>
      </w:r>
      <w:r w:rsidRPr="00E56D7E">
        <w:rPr>
          <w:rFonts w:ascii="Arial" w:eastAsia="Times New Roman" w:hAnsi="Arial"/>
          <w:rtl/>
        </w:rPr>
        <w:t>ם כפי שהוא רשום ברשם רשמי:</w:t>
      </w:r>
      <w:r w:rsidRPr="00E56D7E">
        <w:rPr>
          <w:rFonts w:ascii="Arial" w:eastAsia="Times New Roman" w:hAnsi="Arial"/>
          <w:rtl/>
        </w:rPr>
        <w:tab/>
        <w:t>______________________________</w:t>
      </w:r>
    </w:p>
    <w:p w14:paraId="182E0EFD"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 xml:space="preserve">1.2  </w:t>
      </w:r>
      <w:r w:rsidRPr="00E56D7E">
        <w:rPr>
          <w:rFonts w:ascii="Arial" w:eastAsia="Times New Roman" w:hAnsi="Arial"/>
          <w:rtl/>
        </w:rPr>
        <w:t>סוג התארגנות:</w:t>
      </w:r>
      <w:r w:rsidRPr="00E56D7E">
        <w:rPr>
          <w:rFonts w:ascii="Arial" w:eastAsia="Times New Roman" w:hAnsi="Arial"/>
          <w:rtl/>
        </w:rPr>
        <w:tab/>
      </w:r>
      <w:r w:rsidRPr="00E56D7E">
        <w:rPr>
          <w:rFonts w:ascii="Arial" w:eastAsia="Times New Roman" w:hAnsi="Arial" w:hint="cs"/>
          <w:rtl/>
        </w:rPr>
        <w:tab/>
      </w:r>
      <w:r w:rsidRPr="00E56D7E">
        <w:rPr>
          <w:rFonts w:ascii="Arial" w:eastAsia="Times New Roman" w:hAnsi="Arial" w:hint="cs"/>
          <w:rtl/>
        </w:rPr>
        <w:tab/>
      </w:r>
      <w:r w:rsidRPr="00E56D7E">
        <w:rPr>
          <w:rFonts w:ascii="Arial" w:eastAsia="Times New Roman" w:hAnsi="Arial"/>
          <w:rtl/>
        </w:rPr>
        <w:t>______________________________</w:t>
      </w:r>
    </w:p>
    <w:p w14:paraId="3A01C9CA"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 xml:space="preserve">1.3  </w:t>
      </w:r>
      <w:r w:rsidRPr="00E56D7E">
        <w:rPr>
          <w:rFonts w:ascii="Arial" w:eastAsia="Times New Roman" w:hAnsi="Arial"/>
          <w:rtl/>
        </w:rPr>
        <w:t>תאריך התארגנות:</w:t>
      </w:r>
      <w:r w:rsidRPr="00E56D7E">
        <w:rPr>
          <w:rFonts w:ascii="Arial" w:eastAsia="Times New Roman" w:hAnsi="Arial"/>
          <w:rtl/>
        </w:rPr>
        <w:tab/>
      </w:r>
      <w:r w:rsidRPr="00E56D7E">
        <w:rPr>
          <w:rFonts w:ascii="Arial" w:eastAsia="Times New Roman" w:hAnsi="Arial" w:hint="cs"/>
          <w:rtl/>
        </w:rPr>
        <w:tab/>
      </w:r>
      <w:r w:rsidRPr="00E56D7E">
        <w:rPr>
          <w:rFonts w:ascii="Arial" w:eastAsia="Times New Roman" w:hAnsi="Arial" w:hint="cs"/>
          <w:rtl/>
        </w:rPr>
        <w:tab/>
      </w:r>
      <w:r w:rsidRPr="00E56D7E">
        <w:rPr>
          <w:rFonts w:ascii="Arial" w:eastAsia="Times New Roman" w:hAnsi="Arial"/>
          <w:rtl/>
        </w:rPr>
        <w:t>______________________________</w:t>
      </w:r>
    </w:p>
    <w:p w14:paraId="71A727F7"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 xml:space="preserve">1.4  </w:t>
      </w:r>
      <w:r w:rsidRPr="00E56D7E">
        <w:rPr>
          <w:rFonts w:ascii="Arial" w:eastAsia="Times New Roman" w:hAnsi="Arial"/>
          <w:rtl/>
        </w:rPr>
        <w:t>מספר מזהה:</w:t>
      </w:r>
      <w:r w:rsidRPr="00E56D7E">
        <w:rPr>
          <w:rFonts w:ascii="Arial" w:eastAsia="Times New Roman" w:hAnsi="Arial"/>
          <w:rtl/>
        </w:rPr>
        <w:tab/>
      </w:r>
      <w:r w:rsidRPr="00E56D7E">
        <w:rPr>
          <w:rFonts w:ascii="Arial" w:eastAsia="Times New Roman" w:hAnsi="Arial" w:hint="cs"/>
          <w:rtl/>
        </w:rPr>
        <w:tab/>
      </w:r>
      <w:r w:rsidRPr="00E56D7E">
        <w:rPr>
          <w:rFonts w:ascii="Arial" w:eastAsia="Times New Roman" w:hAnsi="Arial" w:hint="cs"/>
          <w:rtl/>
        </w:rPr>
        <w:tab/>
      </w:r>
      <w:r w:rsidRPr="00E56D7E">
        <w:rPr>
          <w:rFonts w:ascii="Arial" w:eastAsia="Times New Roman" w:hAnsi="Arial"/>
          <w:rtl/>
        </w:rPr>
        <w:t>______________________________</w:t>
      </w:r>
    </w:p>
    <w:p w14:paraId="34B529EA"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 xml:space="preserve">1.5  </w:t>
      </w:r>
      <w:r w:rsidRPr="00E56D7E">
        <w:rPr>
          <w:rFonts w:ascii="Arial" w:eastAsia="Times New Roman" w:hAnsi="Arial"/>
          <w:rtl/>
        </w:rPr>
        <w:t xml:space="preserve">שמות המוסמכים לחתום ולהתחייב בשם המציע </w:t>
      </w:r>
      <w:r w:rsidRPr="00E56D7E">
        <w:rPr>
          <w:rFonts w:ascii="Arial" w:eastAsia="Times New Roman" w:hAnsi="Arial" w:hint="cs"/>
          <w:rtl/>
        </w:rPr>
        <w:t xml:space="preserve">למכרז הנדון </w:t>
      </w:r>
      <w:r w:rsidRPr="00E56D7E">
        <w:rPr>
          <w:rFonts w:ascii="Arial" w:eastAsia="Times New Roman" w:hAnsi="Arial"/>
          <w:rtl/>
        </w:rPr>
        <w:t>ומספרי ת.ז. שלהם:</w:t>
      </w:r>
    </w:p>
    <w:p w14:paraId="2515C12A"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rtl/>
        </w:rPr>
        <w:t>__________________________________________________________</w:t>
      </w:r>
    </w:p>
    <w:p w14:paraId="4EA022DA" w14:textId="77777777" w:rsidR="005913C9" w:rsidRPr="00E56D7E" w:rsidRDefault="005913C9" w:rsidP="005913C9">
      <w:pPr>
        <w:tabs>
          <w:tab w:val="left" w:pos="397"/>
          <w:tab w:val="left" w:pos="3402"/>
        </w:tabs>
        <w:bidi/>
        <w:spacing w:line="240" w:lineRule="auto"/>
        <w:rPr>
          <w:rFonts w:ascii="Arial" w:eastAsia="Times New Roman" w:hAnsi="Arial"/>
          <w:rtl/>
        </w:rPr>
      </w:pPr>
      <w:r w:rsidRPr="00E56D7E">
        <w:rPr>
          <w:rFonts w:ascii="Arial" w:eastAsia="Times New Roman" w:hAnsi="Arial" w:hint="cs"/>
          <w:rtl/>
        </w:rPr>
        <w:tab/>
      </w:r>
      <w:r w:rsidRPr="00E56D7E">
        <w:rPr>
          <w:rFonts w:ascii="Arial" w:eastAsia="Times New Roman" w:hAnsi="Arial"/>
          <w:rtl/>
        </w:rPr>
        <w:t>__________________________________________________________</w:t>
      </w:r>
    </w:p>
    <w:p w14:paraId="7065E0AE" w14:textId="77777777" w:rsidR="005913C9" w:rsidRPr="00E56D7E" w:rsidRDefault="005913C9" w:rsidP="005913C9">
      <w:pPr>
        <w:tabs>
          <w:tab w:val="left" w:pos="397"/>
          <w:tab w:val="left" w:pos="3402"/>
        </w:tabs>
        <w:bidi/>
        <w:spacing w:line="240" w:lineRule="auto"/>
        <w:rPr>
          <w:rFonts w:ascii="Arial" w:eastAsia="Times New Roman" w:hAnsi="Arial"/>
          <w:rtl/>
        </w:rPr>
      </w:pPr>
      <w:r w:rsidRPr="00E56D7E">
        <w:rPr>
          <w:rFonts w:ascii="Arial" w:eastAsia="Times New Roman" w:hAnsi="Arial" w:hint="cs"/>
          <w:rtl/>
        </w:rPr>
        <w:tab/>
      </w:r>
      <w:r w:rsidRPr="00E56D7E">
        <w:rPr>
          <w:rFonts w:ascii="Arial" w:eastAsia="Times New Roman" w:hAnsi="Arial"/>
          <w:rtl/>
        </w:rPr>
        <w:t>__________________________________________________________</w:t>
      </w:r>
    </w:p>
    <w:p w14:paraId="0F696B19" w14:textId="77777777" w:rsidR="005913C9" w:rsidRPr="00E56D7E" w:rsidRDefault="005913C9" w:rsidP="005913C9">
      <w:pPr>
        <w:tabs>
          <w:tab w:val="left" w:pos="397"/>
          <w:tab w:val="left" w:pos="3402"/>
        </w:tabs>
        <w:bidi/>
        <w:spacing w:line="240" w:lineRule="auto"/>
        <w:rPr>
          <w:rFonts w:ascii="Arial" w:eastAsia="Times New Roman" w:hAnsi="Arial"/>
          <w:rtl/>
        </w:rPr>
      </w:pPr>
      <w:r w:rsidRPr="00E56D7E">
        <w:rPr>
          <w:rFonts w:ascii="Arial" w:eastAsia="Times New Roman" w:hAnsi="Arial" w:hint="cs"/>
          <w:rtl/>
        </w:rPr>
        <w:tab/>
      </w:r>
      <w:r w:rsidRPr="00E56D7E">
        <w:rPr>
          <w:rFonts w:ascii="Arial" w:eastAsia="Times New Roman" w:hAnsi="Arial"/>
          <w:rtl/>
        </w:rPr>
        <w:t>__________________________________________________________</w:t>
      </w:r>
    </w:p>
    <w:p w14:paraId="5A3E6989"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p>
    <w:p w14:paraId="2763833D" w14:textId="77777777" w:rsidR="005913C9" w:rsidRPr="00E56D7E" w:rsidRDefault="005913C9">
      <w:pPr>
        <w:numPr>
          <w:ilvl w:val="0"/>
          <w:numId w:val="14"/>
        </w:numPr>
        <w:tabs>
          <w:tab w:val="left" w:pos="397"/>
          <w:tab w:val="left" w:pos="3402"/>
        </w:tabs>
        <w:bidi/>
        <w:spacing w:before="0" w:after="0" w:line="240" w:lineRule="auto"/>
        <w:jc w:val="left"/>
        <w:rPr>
          <w:rFonts w:ascii="Arial" w:eastAsia="Times New Roman" w:hAnsi="Arial"/>
          <w:rtl/>
        </w:rPr>
      </w:pPr>
      <w:r w:rsidRPr="00E56D7E">
        <w:rPr>
          <w:rFonts w:ascii="Arial" w:eastAsia="Times New Roman" w:hAnsi="Arial"/>
          <w:rtl/>
        </w:rPr>
        <w:t>כן הנני מאשר כי החתום/ים על מסמכי ההצעה מטעם _____________ [הגוף המציע] הינו/ם ______________ ת.ז. ______________ ו- ______________ ת.ז. _________________</w:t>
      </w:r>
      <w:r w:rsidRPr="00E56D7E">
        <w:rPr>
          <w:rFonts w:ascii="Arial" w:eastAsia="Times New Roman" w:hAnsi="Arial" w:hint="cs"/>
          <w:rtl/>
        </w:rPr>
        <w:t xml:space="preserve"> </w:t>
      </w:r>
      <w:r w:rsidRPr="00E56D7E">
        <w:rPr>
          <w:rFonts w:ascii="Arial" w:eastAsia="Times New Roman" w:hAnsi="Arial"/>
          <w:rtl/>
        </w:rPr>
        <w:t>וכי חתימתם בצירוף חותמת התאגיד מחייבת את ___________ [הגוף המציע] ל</w:t>
      </w:r>
      <w:r w:rsidRPr="00E56D7E">
        <w:rPr>
          <w:rFonts w:ascii="Arial" w:eastAsia="Times New Roman" w:hAnsi="Arial" w:hint="cs"/>
          <w:rtl/>
        </w:rPr>
        <w:t>צרכי המכרז הנדון</w:t>
      </w:r>
      <w:r w:rsidRPr="00E56D7E">
        <w:rPr>
          <w:rFonts w:ascii="Arial" w:eastAsia="Times New Roman" w:hAnsi="Arial"/>
          <w:rtl/>
        </w:rPr>
        <w:t>.</w:t>
      </w:r>
    </w:p>
    <w:p w14:paraId="2FAE862A"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p>
    <w:p w14:paraId="555DCC47"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r w:rsidRPr="00E56D7E">
        <w:rPr>
          <w:rFonts w:ascii="Arial" w:eastAsia="Times New Roman" w:hAnsi="Arial"/>
          <w:rtl/>
        </w:rPr>
        <w:t>בכבוד רב,</w:t>
      </w:r>
    </w:p>
    <w:p w14:paraId="0A72A387"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p>
    <w:p w14:paraId="6AF81C73" w14:textId="77777777" w:rsidR="005913C9" w:rsidRPr="00E56D7E" w:rsidRDefault="005913C9" w:rsidP="005913C9">
      <w:pPr>
        <w:tabs>
          <w:tab w:val="left" w:pos="397"/>
          <w:tab w:val="left" w:pos="2835"/>
        </w:tabs>
        <w:bidi/>
        <w:spacing w:line="240" w:lineRule="auto"/>
        <w:ind w:left="116"/>
        <w:rPr>
          <w:rFonts w:ascii="Arial" w:eastAsia="Times New Roman" w:hAnsi="Arial"/>
          <w:rtl/>
        </w:rPr>
      </w:pPr>
      <w:r w:rsidRPr="00E56D7E">
        <w:rPr>
          <w:rFonts w:ascii="Arial" w:eastAsia="Times New Roman" w:hAnsi="Arial"/>
          <w:rtl/>
        </w:rPr>
        <w:t>______________________</w:t>
      </w:r>
      <w:r w:rsidRPr="00E56D7E">
        <w:rPr>
          <w:rFonts w:ascii="Arial" w:eastAsia="Times New Roman" w:hAnsi="Arial"/>
          <w:rtl/>
        </w:rPr>
        <w:tab/>
        <w:t>__________________</w:t>
      </w:r>
      <w:r w:rsidRPr="00E56D7E">
        <w:rPr>
          <w:rFonts w:ascii="Arial" w:eastAsia="Times New Roman" w:hAnsi="Arial"/>
          <w:rtl/>
        </w:rPr>
        <w:tab/>
        <w:t>___________________</w:t>
      </w:r>
    </w:p>
    <w:p w14:paraId="4B6860A3" w14:textId="77777777" w:rsidR="005913C9" w:rsidRPr="00E56D7E" w:rsidRDefault="005913C9" w:rsidP="005913C9">
      <w:pPr>
        <w:tabs>
          <w:tab w:val="left" w:pos="397"/>
          <w:tab w:val="left" w:pos="3119"/>
          <w:tab w:val="left" w:pos="5103"/>
        </w:tabs>
        <w:bidi/>
        <w:spacing w:line="240" w:lineRule="auto"/>
        <w:ind w:left="116"/>
        <w:rPr>
          <w:rFonts w:ascii="Arial" w:eastAsia="Times New Roman" w:hAnsi="Arial"/>
          <w:rtl/>
        </w:rPr>
      </w:pPr>
      <w:r w:rsidRPr="00E56D7E">
        <w:rPr>
          <w:rFonts w:ascii="Arial" w:eastAsia="Times New Roman" w:hAnsi="Arial"/>
          <w:rtl/>
        </w:rPr>
        <w:tab/>
        <w:t>שם מלא</w:t>
      </w:r>
      <w:r w:rsidRPr="00E56D7E">
        <w:rPr>
          <w:rFonts w:ascii="Arial" w:eastAsia="Times New Roman" w:hAnsi="Arial"/>
          <w:rtl/>
        </w:rPr>
        <w:tab/>
        <w:t>עו"ד</w:t>
      </w:r>
      <w:r w:rsidRPr="00E56D7E">
        <w:rPr>
          <w:rFonts w:ascii="Arial" w:eastAsia="Times New Roman" w:hAnsi="Arial"/>
          <w:rtl/>
        </w:rPr>
        <w:tab/>
        <w:t>חתימה וחותמת</w:t>
      </w:r>
    </w:p>
    <w:p w14:paraId="7E50269A"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p>
    <w:p w14:paraId="63E5D688" w14:textId="77777777" w:rsidR="005913C9" w:rsidRPr="00E56D7E" w:rsidRDefault="005913C9" w:rsidP="005913C9">
      <w:pPr>
        <w:tabs>
          <w:tab w:val="left" w:pos="851"/>
          <w:tab w:val="left" w:pos="1418"/>
          <w:tab w:val="left" w:pos="3969"/>
          <w:tab w:val="left" w:pos="4253"/>
        </w:tabs>
        <w:bidi/>
        <w:spacing w:line="240" w:lineRule="auto"/>
        <w:ind w:left="116"/>
        <w:rPr>
          <w:rFonts w:ascii="Arial" w:eastAsia="Times New Roman" w:hAnsi="Arial"/>
          <w:rtl/>
        </w:rPr>
      </w:pPr>
      <w:r w:rsidRPr="00E56D7E">
        <w:rPr>
          <w:rFonts w:ascii="Arial" w:eastAsia="Times New Roman" w:hAnsi="Arial"/>
          <w:rtl/>
        </w:rPr>
        <w:t>_____________________________</w:t>
      </w:r>
      <w:r w:rsidRPr="00E56D7E">
        <w:rPr>
          <w:rFonts w:ascii="Arial" w:eastAsia="Times New Roman" w:hAnsi="Arial"/>
          <w:rtl/>
        </w:rPr>
        <w:tab/>
        <w:t>______________________</w:t>
      </w:r>
    </w:p>
    <w:p w14:paraId="03641187" w14:textId="77777777" w:rsidR="005913C9" w:rsidRPr="00E56D7E" w:rsidRDefault="005913C9" w:rsidP="005913C9">
      <w:pPr>
        <w:tabs>
          <w:tab w:val="left" w:pos="851"/>
          <w:tab w:val="left" w:pos="4394"/>
        </w:tabs>
        <w:bidi/>
        <w:spacing w:line="240" w:lineRule="auto"/>
        <w:ind w:left="116"/>
        <w:rPr>
          <w:rFonts w:ascii="Arial" w:eastAsia="Times New Roman" w:hAnsi="Arial"/>
          <w:rtl/>
        </w:rPr>
      </w:pPr>
      <w:r w:rsidRPr="00E56D7E">
        <w:rPr>
          <w:rFonts w:ascii="Arial" w:eastAsia="Times New Roman" w:hAnsi="Arial"/>
          <w:rtl/>
        </w:rPr>
        <w:tab/>
        <w:t>כתובת</w:t>
      </w:r>
      <w:r w:rsidRPr="00E56D7E">
        <w:rPr>
          <w:rFonts w:ascii="Arial" w:eastAsia="Times New Roman" w:hAnsi="Arial"/>
          <w:rtl/>
        </w:rPr>
        <w:tab/>
      </w:r>
      <w:r w:rsidRPr="00E56D7E">
        <w:rPr>
          <w:rFonts w:ascii="Arial" w:eastAsia="Times New Roman" w:hAnsi="Arial"/>
          <w:rtl/>
        </w:rPr>
        <w:tab/>
        <w:t>טלפון</w:t>
      </w:r>
    </w:p>
    <w:p w14:paraId="31010DA9" w14:textId="77777777" w:rsidR="009008BF" w:rsidRPr="00E56D7E" w:rsidRDefault="009008BF" w:rsidP="008200C4">
      <w:pPr>
        <w:bidi/>
        <w:spacing w:line="240" w:lineRule="auto"/>
        <w:jc w:val="center"/>
        <w:rPr>
          <w:rFonts w:ascii="Times New Roman" w:eastAsia="Times New Roman" w:hAnsi="Times New Roman"/>
          <w:u w:val="single"/>
          <w:rtl/>
        </w:rPr>
      </w:pPr>
    </w:p>
    <w:p w14:paraId="1075C6EB" w14:textId="77777777" w:rsidR="0019654C" w:rsidRPr="007F758B" w:rsidRDefault="0019654C" w:rsidP="009008BF">
      <w:pPr>
        <w:bidi/>
        <w:spacing w:line="240" w:lineRule="auto"/>
        <w:jc w:val="center"/>
        <w:rPr>
          <w:rFonts w:ascii="Times New Roman" w:eastAsia="Times New Roman" w:hAnsi="Times New Roman"/>
          <w:rtl/>
        </w:rPr>
      </w:pPr>
    </w:p>
    <w:p w14:paraId="36873E66" w14:textId="77777777" w:rsidR="007F758B" w:rsidRPr="007F758B" w:rsidRDefault="007F758B">
      <w:pPr>
        <w:rPr>
          <w:b/>
          <w:bCs/>
          <w:sz w:val="32"/>
          <w:szCs w:val="32"/>
          <w:rtl/>
        </w:rPr>
      </w:pPr>
      <w:r w:rsidRPr="007F758B">
        <w:rPr>
          <w:rtl/>
        </w:rPr>
        <w:br w:type="page"/>
      </w:r>
    </w:p>
    <w:p w14:paraId="07B4636B" w14:textId="105F63E0" w:rsidR="005913C9" w:rsidRPr="00E26093" w:rsidRDefault="0075262B" w:rsidP="00E26093">
      <w:pPr>
        <w:pStyle w:val="1"/>
        <w:numPr>
          <w:ilvl w:val="0"/>
          <w:numId w:val="0"/>
        </w:numPr>
        <w:jc w:val="center"/>
        <w:rPr>
          <w:u w:val="single"/>
          <w:rtl/>
        </w:rPr>
      </w:pPr>
      <w:bookmarkStart w:id="11" w:name="_Toc123828400"/>
      <w:r w:rsidRPr="00E26093">
        <w:rPr>
          <w:rFonts w:hint="cs"/>
          <w:u w:val="single"/>
          <w:rtl/>
        </w:rPr>
        <w:lastRenderedPageBreak/>
        <w:t>נספח 0.7.4</w:t>
      </w:r>
      <w:bookmarkEnd w:id="11"/>
    </w:p>
    <w:p w14:paraId="2E56A45D" w14:textId="77777777" w:rsidR="0075262B" w:rsidRPr="00E56D7E" w:rsidRDefault="0075262B" w:rsidP="0075262B">
      <w:pPr>
        <w:bidi/>
        <w:spacing w:line="240" w:lineRule="auto"/>
        <w:rPr>
          <w:rFonts w:ascii="Times New Roman" w:eastAsia="Times New Roman" w:hAnsi="Times New Roman"/>
          <w:sz w:val="28"/>
          <w:szCs w:val="28"/>
          <w:rtl/>
        </w:rPr>
      </w:pPr>
    </w:p>
    <w:p w14:paraId="4CEC48DE" w14:textId="77777777" w:rsidR="0075262B" w:rsidRPr="00E56D7E" w:rsidRDefault="0075262B" w:rsidP="0075262B">
      <w:pPr>
        <w:tabs>
          <w:tab w:val="left" w:pos="2760"/>
        </w:tabs>
        <w:bidi/>
        <w:spacing w:before="0" w:after="0" w:line="240" w:lineRule="auto"/>
        <w:ind w:left="116"/>
        <w:jc w:val="right"/>
        <w:rPr>
          <w:rFonts w:ascii="Arial" w:eastAsia="Times New Roman" w:hAnsi="Arial"/>
          <w:rtl/>
        </w:rPr>
      </w:pPr>
      <w:r w:rsidRPr="00E56D7E">
        <w:rPr>
          <w:rFonts w:ascii="Arial" w:eastAsia="Times New Roman" w:hAnsi="Arial" w:hint="cs"/>
          <w:rtl/>
        </w:rPr>
        <w:t>תאריך ___________</w:t>
      </w:r>
    </w:p>
    <w:p w14:paraId="1FB4589F" w14:textId="77777777" w:rsidR="0075262B" w:rsidRPr="00E56D7E" w:rsidRDefault="0075262B" w:rsidP="0075262B">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לכבוד</w:t>
      </w:r>
    </w:p>
    <w:p w14:paraId="64B89BC9" w14:textId="77777777" w:rsidR="0075262B" w:rsidRPr="00E56D7E" w:rsidRDefault="0075262B" w:rsidP="0075262B">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משרד החינוך</w:t>
      </w:r>
    </w:p>
    <w:p w14:paraId="47705C17" w14:textId="77777777" w:rsidR="007F758B" w:rsidRPr="007F758B" w:rsidRDefault="007F758B" w:rsidP="007F758B">
      <w:pPr>
        <w:bidi/>
        <w:spacing w:before="0" w:after="0" w:line="360" w:lineRule="auto"/>
        <w:jc w:val="left"/>
        <w:rPr>
          <w:rFonts w:ascii="Arial" w:eastAsia="Times New Roman" w:hAnsi="Arial"/>
          <w:u w:val="single"/>
          <w:rtl/>
        </w:rPr>
      </w:pPr>
      <w:r w:rsidRPr="007F758B">
        <w:rPr>
          <w:rFonts w:ascii="Arial" w:eastAsia="Times New Roman" w:hAnsi="Arial" w:hint="cs"/>
          <w:u w:val="single"/>
          <w:rtl/>
        </w:rPr>
        <w:t>אגף רכש, מכרזים והתקשרויות</w:t>
      </w:r>
    </w:p>
    <w:p w14:paraId="3C89C289" w14:textId="77777777" w:rsidR="007F758B" w:rsidRPr="00E56D7E" w:rsidRDefault="007F758B" w:rsidP="007F758B">
      <w:pPr>
        <w:bidi/>
        <w:spacing w:before="0" w:after="0" w:line="360" w:lineRule="auto"/>
        <w:jc w:val="center"/>
        <w:rPr>
          <w:rFonts w:ascii="Arial" w:eastAsia="Times New Roman" w:hAnsi="Arial"/>
          <w:rtl/>
        </w:rPr>
      </w:pPr>
    </w:p>
    <w:p w14:paraId="0BF8D5FE" w14:textId="77777777" w:rsidR="007F758B" w:rsidRPr="00E56D7E" w:rsidRDefault="007F758B" w:rsidP="007F758B">
      <w:pPr>
        <w:bidi/>
        <w:spacing w:before="0" w:after="0" w:line="360" w:lineRule="auto"/>
        <w:jc w:val="center"/>
        <w:rPr>
          <w:rFonts w:ascii="Arial" w:eastAsia="Times New Roman" w:hAnsi="Arial"/>
          <w:rtl/>
        </w:rPr>
      </w:pPr>
    </w:p>
    <w:p w14:paraId="64362B0B" w14:textId="77777777" w:rsidR="007F758B" w:rsidRPr="00E56D7E" w:rsidRDefault="007F758B" w:rsidP="007F758B">
      <w:pPr>
        <w:bidi/>
        <w:spacing w:before="0" w:after="0" w:line="360" w:lineRule="auto"/>
        <w:jc w:val="center"/>
        <w:rPr>
          <w:rFonts w:ascii="Arial" w:eastAsia="Times New Roman" w:hAnsi="Arial"/>
          <w:rtl/>
        </w:rPr>
      </w:pPr>
      <w:r w:rsidRPr="00E56D7E">
        <w:rPr>
          <w:rFonts w:ascii="Arial" w:eastAsia="Times New Roman" w:hAnsi="Arial"/>
          <w:rtl/>
        </w:rPr>
        <w:t>הנדון:</w:t>
      </w:r>
      <w:r w:rsidRPr="00E56D7E">
        <w:rPr>
          <w:rFonts w:ascii="Arial" w:eastAsia="Times New Roman" w:hAnsi="Arial"/>
          <w:b/>
          <w:bCs/>
          <w:rtl/>
        </w:rPr>
        <w:t xml:space="preserve"> </w:t>
      </w:r>
      <w:r w:rsidRPr="00E56D7E">
        <w:rPr>
          <w:rFonts w:ascii="Arial" w:eastAsia="Times New Roman" w:hAnsi="Arial"/>
          <w:b/>
          <w:bCs/>
          <w:u w:val="single"/>
          <w:rtl/>
        </w:rPr>
        <w:t>מכרז</w:t>
      </w:r>
      <w:r w:rsidRPr="00E56D7E">
        <w:rPr>
          <w:rFonts w:ascii="Arial" w:eastAsia="Times New Roman" w:hAnsi="Arial" w:hint="cs"/>
          <w:b/>
          <w:bCs/>
          <w:u w:val="single"/>
          <w:rtl/>
        </w:rPr>
        <w:t xml:space="preserve"> </w:t>
      </w:r>
      <w:r w:rsidRPr="007F758B">
        <w:rPr>
          <w:rFonts w:ascii="Arial" w:eastAsia="Times New Roman" w:hAnsi="Arial"/>
          <w:b/>
          <w:bCs/>
          <w:u w:val="single"/>
        </w:rPr>
        <w:t>60/12.2022</w:t>
      </w:r>
      <w:r w:rsidRPr="007F758B">
        <w:rPr>
          <w:rFonts w:ascii="Arial" w:eastAsia="Times New Roman" w:hAnsi="Arial" w:hint="cs"/>
          <w:b/>
          <w:bCs/>
          <w:u w:val="single"/>
          <w:rtl/>
        </w:rPr>
        <w:t xml:space="preserve">  למתן שירותי למידה מרחוק</w:t>
      </w:r>
    </w:p>
    <w:p w14:paraId="31A64216" w14:textId="77777777" w:rsidR="0075262B" w:rsidRPr="00E56D7E" w:rsidRDefault="0075262B" w:rsidP="00744B27">
      <w:pPr>
        <w:tabs>
          <w:tab w:val="left" w:pos="1"/>
        </w:tabs>
        <w:bidi/>
        <w:spacing w:line="360" w:lineRule="auto"/>
        <w:ind w:left="116" w:right="-142"/>
        <w:rPr>
          <w:rFonts w:ascii="Arial" w:eastAsia="Times New Roman" w:hAnsi="Arial"/>
          <w:rtl/>
        </w:rPr>
      </w:pPr>
      <w:r w:rsidRPr="00E56D7E">
        <w:rPr>
          <w:rFonts w:ascii="Arial" w:eastAsia="Times New Roman" w:hAnsi="Arial"/>
          <w:rtl/>
        </w:rPr>
        <w:t>הננו מתחייבים בזאת כי במשך כל תקופת ההתקשרות ל</w:t>
      </w:r>
      <w:r w:rsidRPr="00E56D7E">
        <w:rPr>
          <w:rFonts w:ascii="Arial" w:eastAsia="Times New Roman" w:hAnsi="Arial" w:hint="cs"/>
          <w:rtl/>
        </w:rPr>
        <w:t>מתן שירותים במסגרת</w:t>
      </w:r>
      <w:r w:rsidR="00744B27" w:rsidRPr="00E56D7E">
        <w:rPr>
          <w:rFonts w:ascii="Arial" w:eastAsia="Times New Roman" w:hAnsi="Arial" w:hint="cs"/>
          <w:rtl/>
        </w:rPr>
        <w:t xml:space="preserve"> המכרז שבנדון</w:t>
      </w:r>
      <w:r w:rsidRPr="00E56D7E">
        <w:rPr>
          <w:rFonts w:ascii="Arial" w:eastAsia="Times New Roman" w:hAnsi="Arial"/>
          <w:rtl/>
        </w:rPr>
        <w:t>, נקיים לגבי העובדים שנעסיק את האמור בכל חוק הנוגע להעסקת עובדים ובין היתר, בחוקי העבודה המפורטים להלן:</w:t>
      </w:r>
    </w:p>
    <w:p w14:paraId="52421FD5"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שירות התעסוקה</w:t>
      </w:r>
      <w:r w:rsidRPr="00E56D7E">
        <w:rPr>
          <w:rFonts w:ascii="Arial" w:eastAsia="Times New Roman" w:hAnsi="Arial" w:hint="cs"/>
          <w:rtl/>
        </w:rPr>
        <w:t>,</w:t>
      </w:r>
      <w:r w:rsidRPr="00E56D7E">
        <w:rPr>
          <w:rFonts w:ascii="Arial" w:eastAsia="Times New Roman" w:hAnsi="Arial"/>
          <w:rtl/>
        </w:rPr>
        <w:t xml:space="preserve"> תשי"ט – 1959</w:t>
      </w:r>
    </w:p>
    <w:p w14:paraId="4DCC000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שעות עבודה ומנוחה</w:t>
      </w:r>
      <w:r w:rsidRPr="00E56D7E">
        <w:rPr>
          <w:rFonts w:ascii="Arial" w:eastAsia="Times New Roman" w:hAnsi="Arial" w:hint="cs"/>
          <w:rtl/>
        </w:rPr>
        <w:t>,</w:t>
      </w:r>
      <w:r w:rsidRPr="00E56D7E">
        <w:rPr>
          <w:rFonts w:ascii="Arial" w:eastAsia="Times New Roman" w:hAnsi="Arial"/>
          <w:rtl/>
        </w:rPr>
        <w:t xml:space="preserve"> תשי"א - 1951</w:t>
      </w:r>
    </w:p>
    <w:p w14:paraId="262ACC1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דמי מחלה</w:t>
      </w:r>
      <w:r w:rsidRPr="00E56D7E">
        <w:rPr>
          <w:rFonts w:ascii="Arial" w:eastAsia="Times New Roman" w:hAnsi="Arial" w:hint="cs"/>
          <w:rtl/>
        </w:rPr>
        <w:t>,</w:t>
      </w:r>
      <w:r w:rsidRPr="00E56D7E">
        <w:rPr>
          <w:rFonts w:ascii="Arial" w:eastAsia="Times New Roman" w:hAnsi="Arial"/>
          <w:rtl/>
        </w:rPr>
        <w:t xml:space="preserve"> תשל"ו – 1976</w:t>
      </w:r>
    </w:p>
    <w:p w14:paraId="52E542C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חופשה שנתית</w:t>
      </w:r>
      <w:r w:rsidRPr="00E56D7E">
        <w:rPr>
          <w:rFonts w:ascii="Arial" w:eastAsia="Times New Roman" w:hAnsi="Arial" w:hint="cs"/>
          <w:rtl/>
        </w:rPr>
        <w:t>,</w:t>
      </w:r>
      <w:r w:rsidRPr="00E56D7E">
        <w:rPr>
          <w:rFonts w:ascii="Arial" w:eastAsia="Times New Roman" w:hAnsi="Arial"/>
          <w:rtl/>
        </w:rPr>
        <w:t xml:space="preserve"> תשי"א – 1951</w:t>
      </w:r>
    </w:p>
    <w:p w14:paraId="403EFE98"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עבודת נשים</w:t>
      </w:r>
      <w:r w:rsidRPr="00E56D7E">
        <w:rPr>
          <w:rFonts w:ascii="Arial" w:eastAsia="Times New Roman" w:hAnsi="Arial" w:hint="cs"/>
          <w:rtl/>
        </w:rPr>
        <w:t>,</w:t>
      </w:r>
      <w:r w:rsidRPr="00E56D7E">
        <w:rPr>
          <w:rFonts w:ascii="Arial" w:eastAsia="Times New Roman" w:hAnsi="Arial"/>
          <w:rtl/>
        </w:rPr>
        <w:t xml:space="preserve"> תשי"ד – 1954</w:t>
      </w:r>
    </w:p>
    <w:p w14:paraId="4BB9D93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שכר שווה לעובדת ולעובד</w:t>
      </w:r>
      <w:r w:rsidRPr="00E56D7E">
        <w:rPr>
          <w:rFonts w:ascii="Arial" w:eastAsia="Times New Roman" w:hAnsi="Arial" w:hint="cs"/>
          <w:rtl/>
        </w:rPr>
        <w:t>,</w:t>
      </w:r>
      <w:r w:rsidRPr="00E56D7E">
        <w:rPr>
          <w:rFonts w:ascii="Arial" w:eastAsia="Times New Roman" w:hAnsi="Arial"/>
          <w:rtl/>
        </w:rPr>
        <w:t xml:space="preserve"> תשכ"ו – 1965</w:t>
      </w:r>
    </w:p>
    <w:p w14:paraId="33CE340C"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עבודת הנוער</w:t>
      </w:r>
      <w:r w:rsidRPr="00E56D7E">
        <w:rPr>
          <w:rFonts w:ascii="Arial" w:eastAsia="Times New Roman" w:hAnsi="Arial" w:hint="cs"/>
          <w:rtl/>
        </w:rPr>
        <w:t>,</w:t>
      </w:r>
      <w:r w:rsidRPr="00E56D7E">
        <w:rPr>
          <w:rFonts w:ascii="Arial" w:eastAsia="Times New Roman" w:hAnsi="Arial"/>
          <w:rtl/>
        </w:rPr>
        <w:t xml:space="preserve"> תשי"ג – 1953</w:t>
      </w:r>
    </w:p>
    <w:p w14:paraId="08AF84E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החניכות</w:t>
      </w:r>
      <w:r w:rsidRPr="00E56D7E">
        <w:rPr>
          <w:rFonts w:ascii="Arial" w:eastAsia="Times New Roman" w:hAnsi="Arial" w:hint="cs"/>
          <w:rtl/>
        </w:rPr>
        <w:t>,</w:t>
      </w:r>
      <w:r w:rsidRPr="00E56D7E">
        <w:rPr>
          <w:rFonts w:ascii="Arial" w:eastAsia="Times New Roman" w:hAnsi="Arial"/>
          <w:rtl/>
        </w:rPr>
        <w:t xml:space="preserve"> תשי"ג – 1953</w:t>
      </w:r>
    </w:p>
    <w:p w14:paraId="50898161"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חיילים משוחררים (החזרה לעבודה)</w:t>
      </w:r>
      <w:r w:rsidRPr="00E56D7E">
        <w:rPr>
          <w:rFonts w:ascii="Arial" w:eastAsia="Times New Roman" w:hAnsi="Arial" w:hint="cs"/>
          <w:rtl/>
        </w:rPr>
        <w:t>,</w:t>
      </w:r>
      <w:r w:rsidRPr="00E56D7E">
        <w:rPr>
          <w:rFonts w:ascii="Arial" w:eastAsia="Times New Roman" w:hAnsi="Arial"/>
          <w:rtl/>
        </w:rPr>
        <w:t xml:space="preserve"> תשי"א – 1951</w:t>
      </w:r>
    </w:p>
    <w:p w14:paraId="463557AE"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הגנת השכר</w:t>
      </w:r>
      <w:r w:rsidRPr="00E56D7E">
        <w:rPr>
          <w:rFonts w:ascii="Arial" w:eastAsia="Times New Roman" w:hAnsi="Arial" w:hint="cs"/>
          <w:rtl/>
        </w:rPr>
        <w:t>,</w:t>
      </w:r>
      <w:r w:rsidRPr="00E56D7E">
        <w:rPr>
          <w:rFonts w:ascii="Arial" w:eastAsia="Times New Roman" w:hAnsi="Arial"/>
          <w:rtl/>
        </w:rPr>
        <w:t xml:space="preserve"> תשכ"ח – 1968</w:t>
      </w:r>
    </w:p>
    <w:p w14:paraId="07718834"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פיצויי פיטורין</w:t>
      </w:r>
      <w:r w:rsidRPr="00E56D7E">
        <w:rPr>
          <w:rFonts w:ascii="Arial" w:eastAsia="Times New Roman" w:hAnsi="Arial" w:hint="cs"/>
          <w:rtl/>
        </w:rPr>
        <w:t>,</w:t>
      </w:r>
      <w:r w:rsidRPr="00E56D7E">
        <w:rPr>
          <w:rFonts w:ascii="Arial" w:eastAsia="Times New Roman" w:hAnsi="Arial"/>
          <w:rtl/>
        </w:rPr>
        <w:t xml:space="preserve"> תשכ"ג – 1963</w:t>
      </w:r>
    </w:p>
    <w:p w14:paraId="2982EC23"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שכר המינימום</w:t>
      </w:r>
      <w:r w:rsidRPr="00E56D7E">
        <w:rPr>
          <w:rFonts w:ascii="Arial" w:eastAsia="Times New Roman" w:hAnsi="Arial" w:hint="cs"/>
          <w:rtl/>
        </w:rPr>
        <w:t>,</w:t>
      </w:r>
      <w:r w:rsidRPr="00E56D7E">
        <w:rPr>
          <w:rFonts w:ascii="Arial" w:eastAsia="Times New Roman" w:hAnsi="Arial"/>
          <w:rtl/>
        </w:rPr>
        <w:t xml:space="preserve"> תשמ"ז – 1987</w:t>
      </w:r>
    </w:p>
    <w:p w14:paraId="1EA9CBD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שוויון הזדמנויות</w:t>
      </w:r>
      <w:r w:rsidRPr="00E56D7E">
        <w:rPr>
          <w:rFonts w:ascii="Arial" w:eastAsia="Times New Roman" w:hAnsi="Arial" w:hint="cs"/>
          <w:rtl/>
        </w:rPr>
        <w:t>,</w:t>
      </w:r>
      <w:r w:rsidRPr="00E56D7E">
        <w:rPr>
          <w:rFonts w:ascii="Arial" w:eastAsia="Times New Roman" w:hAnsi="Arial"/>
          <w:rtl/>
        </w:rPr>
        <w:t xml:space="preserve"> תשמ"ח – 1988</w:t>
      </w:r>
    </w:p>
    <w:p w14:paraId="72FEAC4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הביטוח הלאומי (נוסח משולב) (כולל חוק בריאות ממלכתי)</w:t>
      </w:r>
      <w:r w:rsidRPr="00E56D7E">
        <w:rPr>
          <w:rFonts w:ascii="Arial" w:eastAsia="Times New Roman" w:hAnsi="Arial" w:hint="cs"/>
          <w:rtl/>
        </w:rPr>
        <w:t>,</w:t>
      </w:r>
      <w:r w:rsidRPr="00E56D7E">
        <w:rPr>
          <w:rFonts w:ascii="Arial" w:eastAsia="Times New Roman" w:hAnsi="Arial"/>
          <w:rtl/>
        </w:rPr>
        <w:t xml:space="preserve"> תשנ"ה – 1995</w:t>
      </w:r>
    </w:p>
    <w:p w14:paraId="2F234B0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העסקת עובדים ע"י קבלני כוח אדם</w:t>
      </w:r>
      <w:r w:rsidRPr="00E56D7E">
        <w:rPr>
          <w:rFonts w:ascii="Arial" w:eastAsia="Times New Roman" w:hAnsi="Arial" w:hint="cs"/>
          <w:rtl/>
        </w:rPr>
        <w:t>,</w:t>
      </w:r>
      <w:r w:rsidRPr="00E56D7E">
        <w:rPr>
          <w:rFonts w:ascii="Arial" w:eastAsia="Times New Roman" w:hAnsi="Arial"/>
          <w:rtl/>
        </w:rPr>
        <w:t xml:space="preserve"> תשנ"ה – 1996</w:t>
      </w:r>
    </w:p>
    <w:p w14:paraId="7802FAE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Times New Roman" w:eastAsia="Times New Roman" w:hAnsi="Times New Roman"/>
          <w:rtl/>
        </w:rPr>
        <w:t>חוק הודעה מוקדמת לפיטורים ולהתפטרות</w:t>
      </w:r>
      <w:r w:rsidRPr="00E56D7E">
        <w:rPr>
          <w:rFonts w:ascii="Times New Roman" w:eastAsia="Times New Roman" w:hAnsi="Times New Roman" w:hint="cs"/>
          <w:rtl/>
        </w:rPr>
        <w:t>,</w:t>
      </w:r>
      <w:r w:rsidRPr="00E56D7E">
        <w:rPr>
          <w:rFonts w:ascii="Arial" w:eastAsia="Times New Roman" w:hAnsi="Arial"/>
          <w:rtl/>
        </w:rPr>
        <w:t xml:space="preserve"> תשס"א-2001</w:t>
      </w:r>
    </w:p>
    <w:p w14:paraId="256141B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hint="cs"/>
          <w:rtl/>
        </w:rPr>
        <w:t>חוק למניעת העסקה של עברייני מין במוסדות מסוימים, תשס"א-2001</w:t>
      </w:r>
    </w:p>
    <w:p w14:paraId="1F221D36" w14:textId="77777777" w:rsidR="0075262B" w:rsidRPr="00E56D7E" w:rsidRDefault="0075262B" w:rsidP="0075262B">
      <w:pPr>
        <w:tabs>
          <w:tab w:val="left" w:pos="1871"/>
        </w:tabs>
        <w:bidi/>
        <w:spacing w:before="0" w:after="0" w:line="240" w:lineRule="auto"/>
        <w:ind w:left="611"/>
        <w:rPr>
          <w:rFonts w:ascii="Arial" w:eastAsia="Times New Roman" w:hAnsi="Arial"/>
          <w:rtl/>
        </w:rPr>
      </w:pPr>
    </w:p>
    <w:p w14:paraId="7AC76865" w14:textId="77777777" w:rsidR="0075262B" w:rsidRPr="00E56D7E" w:rsidRDefault="0075262B" w:rsidP="0075262B">
      <w:pPr>
        <w:tabs>
          <w:tab w:val="left" w:pos="1871"/>
        </w:tabs>
        <w:bidi/>
        <w:spacing w:before="0" w:after="0" w:line="240" w:lineRule="auto"/>
        <w:ind w:left="611"/>
        <w:rPr>
          <w:rFonts w:ascii="Arial" w:eastAsia="Times New Roman" w:hAnsi="Arial"/>
          <w:rtl/>
        </w:rPr>
      </w:pPr>
    </w:p>
    <w:p w14:paraId="4EFCEB58" w14:textId="77777777" w:rsidR="0075262B" w:rsidRPr="00E56D7E" w:rsidRDefault="0075262B" w:rsidP="0075262B">
      <w:pPr>
        <w:tabs>
          <w:tab w:val="left" w:pos="1871"/>
        </w:tabs>
        <w:bidi/>
        <w:spacing w:before="0" w:after="0" w:line="240" w:lineRule="auto"/>
        <w:ind w:left="360"/>
        <w:rPr>
          <w:rFonts w:ascii="Arial" w:eastAsia="Times New Roman" w:hAnsi="Arial"/>
          <w:rtl/>
        </w:rPr>
      </w:pPr>
      <w:r w:rsidRPr="00E56D7E">
        <w:rPr>
          <w:rFonts w:ascii="Arial" w:eastAsia="Times New Roman" w:hAnsi="Arial" w:hint="cs"/>
          <w:rtl/>
        </w:rPr>
        <w:t xml:space="preserve">                 </w:t>
      </w:r>
      <w:r w:rsidRPr="00E56D7E">
        <w:rPr>
          <w:rFonts w:ascii="Arial" w:eastAsia="Times New Roman" w:hAnsi="Arial"/>
          <w:rtl/>
        </w:rPr>
        <w:tab/>
      </w:r>
      <w:r w:rsidRPr="00E56D7E">
        <w:rPr>
          <w:rFonts w:ascii="Arial" w:eastAsia="Times New Roman" w:hAnsi="Arial" w:hint="cs"/>
          <w:rtl/>
        </w:rPr>
        <w:t xml:space="preserve">                                     </w:t>
      </w:r>
      <w:r w:rsidRPr="00E56D7E">
        <w:rPr>
          <w:rFonts w:ascii="Arial" w:eastAsia="Times New Roman" w:hAnsi="Arial"/>
          <w:rtl/>
        </w:rPr>
        <w:t>חתימה וחותמת תאגיד: _________________</w:t>
      </w:r>
    </w:p>
    <w:p w14:paraId="57DD6429" w14:textId="77777777" w:rsidR="0075262B" w:rsidRPr="00E56D7E" w:rsidRDefault="0075262B" w:rsidP="0075262B">
      <w:pPr>
        <w:tabs>
          <w:tab w:val="left" w:pos="1"/>
        </w:tabs>
        <w:bidi/>
        <w:spacing w:line="360" w:lineRule="auto"/>
        <w:ind w:left="360" w:right="-142"/>
        <w:rPr>
          <w:rFonts w:ascii="Arial" w:eastAsia="Times New Roman" w:hAnsi="Arial"/>
        </w:rPr>
      </w:pPr>
    </w:p>
    <w:p w14:paraId="635866E3" w14:textId="77777777" w:rsidR="0075262B" w:rsidRPr="00005C8E" w:rsidRDefault="00744B27" w:rsidP="00005C8E">
      <w:pPr>
        <w:pStyle w:val="1"/>
        <w:numPr>
          <w:ilvl w:val="0"/>
          <w:numId w:val="0"/>
        </w:numPr>
        <w:jc w:val="center"/>
        <w:rPr>
          <w:u w:val="single"/>
          <w:rtl/>
        </w:rPr>
      </w:pPr>
      <w:bookmarkStart w:id="12" w:name="_Toc123828401"/>
      <w:r w:rsidRPr="00005C8E">
        <w:rPr>
          <w:rFonts w:hint="cs"/>
          <w:u w:val="single"/>
          <w:rtl/>
        </w:rPr>
        <w:t>נספח 0.7.5</w:t>
      </w:r>
      <w:bookmarkEnd w:id="12"/>
    </w:p>
    <w:p w14:paraId="5170052E" w14:textId="77777777" w:rsidR="00744B27" w:rsidRPr="00E56D7E" w:rsidRDefault="00744B27" w:rsidP="00744B27">
      <w:pPr>
        <w:tabs>
          <w:tab w:val="left" w:pos="2760"/>
        </w:tabs>
        <w:bidi/>
        <w:spacing w:before="0" w:after="0" w:line="240" w:lineRule="auto"/>
        <w:ind w:left="116"/>
        <w:jc w:val="right"/>
        <w:rPr>
          <w:rFonts w:ascii="Arial" w:eastAsia="Times New Roman" w:hAnsi="Arial"/>
          <w:rtl/>
        </w:rPr>
      </w:pPr>
      <w:r w:rsidRPr="00E56D7E">
        <w:rPr>
          <w:rFonts w:ascii="Arial" w:eastAsia="Times New Roman" w:hAnsi="Arial" w:hint="cs"/>
          <w:rtl/>
        </w:rPr>
        <w:t>תאריך ___________</w:t>
      </w:r>
    </w:p>
    <w:p w14:paraId="51839312" w14:textId="77777777" w:rsidR="00744B27" w:rsidRPr="00E56D7E" w:rsidRDefault="00744B27" w:rsidP="00744B27">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לכבוד</w:t>
      </w:r>
    </w:p>
    <w:p w14:paraId="3FADFFD1" w14:textId="77777777" w:rsidR="00744B27" w:rsidRPr="00E56D7E" w:rsidRDefault="00744B27" w:rsidP="00744B27">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משרד החינוך</w:t>
      </w:r>
    </w:p>
    <w:p w14:paraId="20ED9196" w14:textId="77777777" w:rsidR="00711527" w:rsidRPr="007F758B" w:rsidRDefault="00711527" w:rsidP="00711527">
      <w:pPr>
        <w:bidi/>
        <w:spacing w:before="0" w:after="0" w:line="360" w:lineRule="auto"/>
        <w:jc w:val="left"/>
        <w:rPr>
          <w:rFonts w:ascii="Arial" w:eastAsia="Times New Roman" w:hAnsi="Arial"/>
          <w:u w:val="single"/>
          <w:rtl/>
        </w:rPr>
      </w:pPr>
      <w:r w:rsidRPr="007F758B">
        <w:rPr>
          <w:rFonts w:ascii="Arial" w:eastAsia="Times New Roman" w:hAnsi="Arial" w:hint="cs"/>
          <w:u w:val="single"/>
          <w:rtl/>
        </w:rPr>
        <w:t>אגף רכש, מכרזים והתקשרויות</w:t>
      </w:r>
    </w:p>
    <w:p w14:paraId="54F6EE4C" w14:textId="77777777" w:rsidR="00711527" w:rsidRPr="00E56D7E" w:rsidRDefault="00711527" w:rsidP="00711527">
      <w:pPr>
        <w:bidi/>
        <w:spacing w:before="0" w:after="0" w:line="360" w:lineRule="auto"/>
        <w:jc w:val="center"/>
        <w:rPr>
          <w:rFonts w:ascii="Arial" w:eastAsia="Times New Roman" w:hAnsi="Arial"/>
          <w:rtl/>
        </w:rPr>
      </w:pPr>
    </w:p>
    <w:p w14:paraId="2020CC67" w14:textId="77777777" w:rsidR="00711527" w:rsidRPr="00E56D7E" w:rsidRDefault="00711527" w:rsidP="00711527">
      <w:pPr>
        <w:bidi/>
        <w:spacing w:before="0" w:after="0" w:line="360" w:lineRule="auto"/>
        <w:jc w:val="center"/>
        <w:rPr>
          <w:rFonts w:ascii="Arial" w:eastAsia="Times New Roman" w:hAnsi="Arial"/>
          <w:rtl/>
        </w:rPr>
      </w:pPr>
    </w:p>
    <w:p w14:paraId="254E4963" w14:textId="77777777" w:rsidR="00711527" w:rsidRPr="00E56D7E" w:rsidRDefault="00711527" w:rsidP="00711527">
      <w:pPr>
        <w:bidi/>
        <w:spacing w:before="0" w:after="0" w:line="360" w:lineRule="auto"/>
        <w:jc w:val="center"/>
        <w:rPr>
          <w:rFonts w:ascii="Arial" w:eastAsia="Times New Roman" w:hAnsi="Arial"/>
          <w:rtl/>
        </w:rPr>
      </w:pPr>
      <w:r w:rsidRPr="00E56D7E">
        <w:rPr>
          <w:rFonts w:ascii="Arial" w:eastAsia="Times New Roman" w:hAnsi="Arial"/>
          <w:rtl/>
        </w:rPr>
        <w:t>הנדון:</w:t>
      </w:r>
      <w:r w:rsidRPr="00E56D7E">
        <w:rPr>
          <w:rFonts w:ascii="Arial" w:eastAsia="Times New Roman" w:hAnsi="Arial"/>
          <w:b/>
          <w:bCs/>
          <w:rtl/>
        </w:rPr>
        <w:t xml:space="preserve"> </w:t>
      </w:r>
      <w:r w:rsidRPr="00E56D7E">
        <w:rPr>
          <w:rFonts w:ascii="Arial" w:eastAsia="Times New Roman" w:hAnsi="Arial"/>
          <w:b/>
          <w:bCs/>
          <w:u w:val="single"/>
          <w:rtl/>
        </w:rPr>
        <w:t>מכרז</w:t>
      </w:r>
      <w:r w:rsidRPr="00E56D7E">
        <w:rPr>
          <w:rFonts w:ascii="Arial" w:eastAsia="Times New Roman" w:hAnsi="Arial" w:hint="cs"/>
          <w:b/>
          <w:bCs/>
          <w:u w:val="single"/>
          <w:rtl/>
        </w:rPr>
        <w:t xml:space="preserve"> </w:t>
      </w:r>
      <w:r w:rsidRPr="007F758B">
        <w:rPr>
          <w:rFonts w:ascii="Arial" w:eastAsia="Times New Roman" w:hAnsi="Arial"/>
          <w:b/>
          <w:bCs/>
          <w:u w:val="single"/>
        </w:rPr>
        <w:t>60/12.2022</w:t>
      </w:r>
      <w:r w:rsidRPr="007F758B">
        <w:rPr>
          <w:rFonts w:ascii="Arial" w:eastAsia="Times New Roman" w:hAnsi="Arial" w:hint="cs"/>
          <w:b/>
          <w:bCs/>
          <w:u w:val="single"/>
          <w:rtl/>
        </w:rPr>
        <w:t xml:space="preserve">  למתן שירותי למידה מרחוק</w:t>
      </w:r>
    </w:p>
    <w:p w14:paraId="1B2FAF25" w14:textId="77777777" w:rsidR="00744B27" w:rsidRPr="00E56D7E" w:rsidRDefault="00744B27" w:rsidP="00744B27">
      <w:pPr>
        <w:bidi/>
        <w:rPr>
          <w:rtl/>
        </w:rPr>
      </w:pPr>
    </w:p>
    <w:p w14:paraId="0F5EE447" w14:textId="77777777" w:rsidR="00744B27" w:rsidRPr="00E56D7E" w:rsidRDefault="00744B27" w:rsidP="002D5D1A">
      <w:pPr>
        <w:bidi/>
      </w:pPr>
      <w:r w:rsidRPr="00E56D7E">
        <w:rPr>
          <w:rFonts w:hint="cs"/>
          <w:rtl/>
        </w:rPr>
        <w:t xml:space="preserve">אני, הח"מ ________________, מספר ת"ז _______________________, </w:t>
      </w:r>
      <w:r w:rsidR="00F66F4C" w:rsidRPr="00E56D7E">
        <w:rPr>
          <w:rFonts w:hint="cs"/>
          <w:rtl/>
        </w:rPr>
        <w:t xml:space="preserve">הועבד בתאגיד ______________(להלן </w:t>
      </w:r>
      <w:r w:rsidR="002D5D1A" w:rsidRPr="00E56D7E">
        <w:rPr>
          <w:rFonts w:hint="cs"/>
          <w:b/>
          <w:bCs/>
          <w:rtl/>
        </w:rPr>
        <w:t>המציע</w:t>
      </w:r>
      <w:r w:rsidR="00F66F4C" w:rsidRPr="00E56D7E">
        <w:rPr>
          <w:rFonts w:hint="cs"/>
          <w:rtl/>
        </w:rPr>
        <w:t xml:space="preserve">), </w:t>
      </w:r>
      <w:r w:rsidRPr="00E56D7E">
        <w:rPr>
          <w:rFonts w:hint="cs"/>
          <w:rtl/>
        </w:rPr>
        <w:t>מצהיר בזאת כי:</w:t>
      </w:r>
    </w:p>
    <w:p w14:paraId="4668365C" w14:textId="77777777" w:rsidR="00744B27" w:rsidRPr="00E56D7E" w:rsidRDefault="00744B27">
      <w:pPr>
        <w:pStyle w:val="aa"/>
        <w:numPr>
          <w:ilvl w:val="0"/>
          <w:numId w:val="15"/>
        </w:numPr>
        <w:bidi/>
        <w:contextualSpacing w:val="0"/>
      </w:pPr>
      <w:r w:rsidRPr="00E56D7E">
        <w:rPr>
          <w:rFonts w:hint="cs"/>
          <w:rtl/>
        </w:rPr>
        <w:t xml:space="preserve">אני </w:t>
      </w:r>
      <w:r w:rsidR="00F66F4C" w:rsidRPr="00E56D7E">
        <w:rPr>
          <w:rFonts w:hint="cs"/>
          <w:rtl/>
        </w:rPr>
        <w:t>נושא המשרה ב</w:t>
      </w:r>
      <w:r w:rsidR="002D5D1A" w:rsidRPr="00E56D7E">
        <w:rPr>
          <w:rFonts w:hint="cs"/>
          <w:rtl/>
        </w:rPr>
        <w:t>מציע</w:t>
      </w:r>
      <w:r w:rsidR="00F66F4C" w:rsidRPr="00E56D7E">
        <w:rPr>
          <w:rFonts w:hint="cs"/>
          <w:rtl/>
        </w:rPr>
        <w:t xml:space="preserve"> אשר אחראי להצעה המוגשת מטעם ה</w:t>
      </w:r>
      <w:r w:rsidR="002D5D1A" w:rsidRPr="00E56D7E">
        <w:rPr>
          <w:rFonts w:hint="cs"/>
          <w:rtl/>
        </w:rPr>
        <w:t>מציע</w:t>
      </w:r>
      <w:r w:rsidR="00F66F4C" w:rsidRPr="00E56D7E">
        <w:rPr>
          <w:rFonts w:hint="cs"/>
          <w:rtl/>
        </w:rPr>
        <w:t xml:space="preserve"> במענה למכרז שבדון.</w:t>
      </w:r>
    </w:p>
    <w:p w14:paraId="26FA349A" w14:textId="77777777" w:rsidR="00F66F4C" w:rsidRPr="00E56D7E" w:rsidRDefault="00F66F4C">
      <w:pPr>
        <w:pStyle w:val="aa"/>
        <w:numPr>
          <w:ilvl w:val="0"/>
          <w:numId w:val="15"/>
        </w:numPr>
        <w:bidi/>
        <w:contextualSpacing w:val="0"/>
      </w:pPr>
      <w:r w:rsidRPr="00E56D7E">
        <w:rPr>
          <w:rFonts w:hint="cs"/>
          <w:rtl/>
        </w:rPr>
        <w:t>אני מאשר כי כל רכיבי הפתרון המוצע (למעט תוכנה שפותחה במיוחד לצורך המערכת) הם בשירות ותחזוקה שוטפים.</w:t>
      </w:r>
    </w:p>
    <w:p w14:paraId="67C0AEDE" w14:textId="77777777" w:rsidR="00F66F4C" w:rsidRPr="00E56D7E" w:rsidRDefault="00F66F4C">
      <w:pPr>
        <w:pStyle w:val="aa"/>
        <w:numPr>
          <w:ilvl w:val="0"/>
          <w:numId w:val="15"/>
        </w:numPr>
        <w:bidi/>
        <w:contextualSpacing w:val="0"/>
      </w:pPr>
      <w:r w:rsidRPr="00E56D7E">
        <w:rPr>
          <w:rFonts w:hint="cs"/>
          <w:rtl/>
        </w:rPr>
        <w:t>אני מאשר כי ה</w:t>
      </w:r>
      <w:r w:rsidR="002D5D1A" w:rsidRPr="00E56D7E">
        <w:rPr>
          <w:rFonts w:hint="cs"/>
          <w:rtl/>
        </w:rPr>
        <w:t>מציע</w:t>
      </w:r>
      <w:r w:rsidRPr="00E56D7E">
        <w:rPr>
          <w:rFonts w:hint="cs"/>
          <w:rtl/>
        </w:rPr>
        <w:t xml:space="preserve"> הוא בעל זכויות היוצרים, זכויות הפטנטים וכל הזכויות הקנייניות ו/או החוזיות ו/או האחרות, הגלומות בתוכנות, בחומרה, ובמוצרים הגלומים בשירותים ו/או בעל הרשאה מאת הבעלים להשתמש בהם ו/או לשווקם לצורך מתן השירותים נשואי המכרז שבנדון.</w:t>
      </w:r>
    </w:p>
    <w:p w14:paraId="660159F5" w14:textId="77777777" w:rsidR="00F66F4C" w:rsidRPr="00E56D7E" w:rsidRDefault="00F66F4C">
      <w:pPr>
        <w:pStyle w:val="aa"/>
        <w:numPr>
          <w:ilvl w:val="0"/>
          <w:numId w:val="15"/>
        </w:numPr>
        <w:bidi/>
        <w:contextualSpacing w:val="0"/>
      </w:pPr>
      <w:r w:rsidRPr="00E56D7E">
        <w:rPr>
          <w:rFonts w:hint="cs"/>
          <w:rtl/>
        </w:rPr>
        <w:t>אני מאשר כי אין בפתרון המוצע על ידי ה</w:t>
      </w:r>
      <w:r w:rsidR="002D5D1A" w:rsidRPr="00E56D7E">
        <w:rPr>
          <w:rFonts w:hint="cs"/>
          <w:rtl/>
        </w:rPr>
        <w:t>מציע</w:t>
      </w:r>
      <w:r w:rsidRPr="00E56D7E">
        <w:rPr>
          <w:rFonts w:hint="cs"/>
          <w:rtl/>
        </w:rPr>
        <w:t xml:space="preserve"> פגיעה בכל זכויות יוצרים, סודות מסחר, זכויות קניין כלשהן, וכי לא הוגשה כנגד </w:t>
      </w:r>
      <w:r w:rsidR="002D5D1A" w:rsidRPr="00E56D7E">
        <w:rPr>
          <w:rFonts w:hint="cs"/>
          <w:rtl/>
        </w:rPr>
        <w:t>המציע</w:t>
      </w:r>
      <w:r w:rsidRPr="00E56D7E">
        <w:rPr>
          <w:rFonts w:hint="cs"/>
          <w:rtl/>
        </w:rPr>
        <w:t xml:space="preserve"> תביעה על הפרת זכויות כאמור.</w:t>
      </w:r>
    </w:p>
    <w:p w14:paraId="5CE4E7A4" w14:textId="77777777" w:rsidR="00F66F4C" w:rsidRPr="00E56D7E" w:rsidRDefault="00F66F4C">
      <w:pPr>
        <w:pStyle w:val="aa"/>
        <w:numPr>
          <w:ilvl w:val="0"/>
          <w:numId w:val="15"/>
        </w:numPr>
        <w:tabs>
          <w:tab w:val="left" w:pos="1643"/>
        </w:tabs>
        <w:bidi/>
        <w:contextualSpacing w:val="0"/>
      </w:pPr>
      <w:r w:rsidRPr="00E56D7E">
        <w:rPr>
          <w:rFonts w:hint="cs"/>
          <w:rtl/>
        </w:rPr>
        <w:t xml:space="preserve">למכרז זה מצורף נוסח חוזה התקשרות. אני מתחייב כי </w:t>
      </w:r>
      <w:r w:rsidR="00903F9F" w:rsidRPr="00E56D7E">
        <w:rPr>
          <w:rFonts w:hint="cs"/>
          <w:rtl/>
        </w:rPr>
        <w:t>המציע</w:t>
      </w:r>
      <w:r w:rsidRPr="00E56D7E">
        <w:rPr>
          <w:rFonts w:hint="cs"/>
          <w:rtl/>
        </w:rPr>
        <w:t xml:space="preserve"> יחתום על החוזה, בנוסח המצורף למכרז, אם וכאשר יזכה במכרז.</w:t>
      </w:r>
    </w:p>
    <w:p w14:paraId="54975E09" w14:textId="77777777" w:rsidR="00F66F4C" w:rsidRPr="00E56D7E" w:rsidRDefault="00F66F4C" w:rsidP="00F66F4C">
      <w:pPr>
        <w:pStyle w:val="aa"/>
        <w:bidi/>
        <w:ind w:left="360"/>
        <w:contextualSpacing w:val="0"/>
        <w:rPr>
          <w:rtl/>
        </w:rPr>
      </w:pPr>
      <w:r w:rsidRPr="00E56D7E">
        <w:rPr>
          <w:rFonts w:hint="cs"/>
          <w:rtl/>
        </w:rPr>
        <w:t>מובהר, כי מכרז זה, נספחיו, ההצעה המוגשת על ידי המציע ונספחיה, רכיבי ההצעה אשר ייבחרו על ידי המשרד, כולם יהוו חלק בלתי נפרד מהחוזה שייחתם בין המשרד לספק הזוכה.</w:t>
      </w:r>
    </w:p>
    <w:p w14:paraId="4DFF68D8" w14:textId="77777777" w:rsidR="00F66F4C" w:rsidRPr="00E56D7E" w:rsidRDefault="00F66F4C">
      <w:pPr>
        <w:pStyle w:val="aa"/>
        <w:numPr>
          <w:ilvl w:val="0"/>
          <w:numId w:val="15"/>
        </w:numPr>
        <w:bidi/>
        <w:contextualSpacing w:val="0"/>
      </w:pPr>
      <w:r w:rsidRPr="00E56D7E">
        <w:rPr>
          <w:rFonts w:hint="cs"/>
          <w:rtl/>
        </w:rPr>
        <w:t xml:space="preserve">אני מתחייב כי לאחר זכיית </w:t>
      </w:r>
      <w:r w:rsidR="00903F9F" w:rsidRPr="00E56D7E">
        <w:rPr>
          <w:rFonts w:hint="cs"/>
          <w:rtl/>
        </w:rPr>
        <w:t>המציע</w:t>
      </w:r>
      <w:r w:rsidRPr="00E56D7E">
        <w:rPr>
          <w:rFonts w:hint="cs"/>
          <w:rtl/>
        </w:rPr>
        <w:t xml:space="preserve"> במכרז, </w:t>
      </w:r>
      <w:r w:rsidR="0072145E" w:rsidRPr="00E56D7E">
        <w:rPr>
          <w:rFonts w:hint="cs"/>
          <w:rtl/>
        </w:rPr>
        <w:t>אמציא</w:t>
      </w:r>
      <w:r w:rsidRPr="00E56D7E">
        <w:rPr>
          <w:rFonts w:hint="cs"/>
          <w:rtl/>
        </w:rPr>
        <w:t xml:space="preserve"> למשרד את כל האישורים הנדרשים, יעמוד בכל התנאים וההתחייבויות, ויחתום על כל המסמכים, כמפורט בסעיף 0.8 למכרז שבנדון.</w:t>
      </w:r>
    </w:p>
    <w:p w14:paraId="5A65FDAF" w14:textId="77777777" w:rsidR="0072145E" w:rsidRPr="00E56D7E" w:rsidRDefault="0072145E">
      <w:pPr>
        <w:pStyle w:val="aa"/>
        <w:numPr>
          <w:ilvl w:val="0"/>
          <w:numId w:val="15"/>
        </w:numPr>
        <w:bidi/>
        <w:contextualSpacing w:val="0"/>
        <w:rPr>
          <w:rtl/>
        </w:rPr>
      </w:pPr>
      <w:r w:rsidRPr="00E56D7E">
        <w:rPr>
          <w:rFonts w:hint="cs"/>
          <w:rtl/>
        </w:rPr>
        <w:t>אני מאשר שהעברתי את "נספח ביטוח</w:t>
      </w:r>
      <w:r w:rsidR="00733DB6">
        <w:rPr>
          <w:rFonts w:hint="cs"/>
          <w:rtl/>
        </w:rPr>
        <w:t>", המצורף להסכם ההתקשרות</w:t>
      </w:r>
      <w:r w:rsidR="005438F0">
        <w:rPr>
          <w:rFonts w:hint="cs"/>
          <w:rtl/>
        </w:rPr>
        <w:t xml:space="preserve">, </w:t>
      </w:r>
      <w:r w:rsidRPr="00E56D7E">
        <w:rPr>
          <w:rFonts w:hint="cs"/>
          <w:rtl/>
        </w:rPr>
        <w:t xml:space="preserve">לבדיקת סוכן ביטוח/חברת ביטוח מטעמי, שפרטיו להלן: </w:t>
      </w:r>
      <w:r w:rsidRPr="00E56D7E">
        <w:rPr>
          <w:rFonts w:hint="cs"/>
          <w:highlight w:val="yellow"/>
          <w:rtl/>
        </w:rPr>
        <w:t>(שם סוכן ביטוח/חברת ביטוח</w:t>
      </w:r>
      <w:r w:rsidRPr="00E56D7E">
        <w:rPr>
          <w:rFonts w:hint="cs"/>
          <w:rtl/>
        </w:rPr>
        <w:t>).</w:t>
      </w:r>
    </w:p>
    <w:p w14:paraId="15C20CE6" w14:textId="77777777" w:rsidR="0075262B" w:rsidRPr="00E56D7E" w:rsidRDefault="0075262B" w:rsidP="0075262B">
      <w:pPr>
        <w:bidi/>
        <w:spacing w:before="0" w:after="0" w:line="360" w:lineRule="auto"/>
        <w:jc w:val="left"/>
        <w:rPr>
          <w:rFonts w:ascii="Arial" w:eastAsia="Times New Roman" w:hAnsi="Arial"/>
          <w:rtl/>
        </w:rPr>
      </w:pPr>
    </w:p>
    <w:p w14:paraId="5075A3BA" w14:textId="77777777" w:rsidR="002D5D1A" w:rsidRPr="00E56D7E" w:rsidRDefault="002D5D1A" w:rsidP="002D5D1A">
      <w:pPr>
        <w:bidi/>
        <w:spacing w:before="0" w:after="0" w:line="360" w:lineRule="auto"/>
        <w:jc w:val="left"/>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2D5D1A" w:rsidRPr="00E56D7E" w14:paraId="49C1F094" w14:textId="77777777" w:rsidTr="002D5D1A">
        <w:tc>
          <w:tcPr>
            <w:tcW w:w="4261" w:type="dxa"/>
          </w:tcPr>
          <w:p w14:paraId="4C16FE0C" w14:textId="77777777" w:rsidR="002D5D1A" w:rsidRPr="00E56D7E" w:rsidRDefault="002D5D1A" w:rsidP="002D5D1A">
            <w:pPr>
              <w:pBdr>
                <w:bottom w:val="single" w:sz="12" w:space="1" w:color="auto"/>
              </w:pBdr>
              <w:bidi/>
              <w:spacing w:line="360" w:lineRule="auto"/>
              <w:jc w:val="left"/>
              <w:rPr>
                <w:rFonts w:ascii="Arial" w:eastAsia="Times New Roman" w:hAnsi="Arial"/>
                <w:rtl/>
              </w:rPr>
            </w:pPr>
          </w:p>
          <w:p w14:paraId="291CE648" w14:textId="77777777" w:rsidR="002D5D1A" w:rsidRPr="00E56D7E" w:rsidRDefault="002D5D1A" w:rsidP="002D5D1A">
            <w:pPr>
              <w:bidi/>
              <w:spacing w:line="360" w:lineRule="auto"/>
              <w:jc w:val="center"/>
              <w:rPr>
                <w:rFonts w:ascii="Arial" w:eastAsia="Times New Roman" w:hAnsi="Arial"/>
                <w:rtl/>
              </w:rPr>
            </w:pPr>
            <w:r w:rsidRPr="00E56D7E">
              <w:rPr>
                <w:rFonts w:ascii="Arial" w:eastAsia="Times New Roman" w:hAnsi="Arial" w:hint="cs"/>
                <w:rtl/>
              </w:rPr>
              <w:t>שם מלא של החותם בשם המציע</w:t>
            </w:r>
          </w:p>
        </w:tc>
        <w:tc>
          <w:tcPr>
            <w:tcW w:w="4261" w:type="dxa"/>
          </w:tcPr>
          <w:p w14:paraId="54BB1C6A" w14:textId="77777777" w:rsidR="002D5D1A" w:rsidRPr="00E56D7E" w:rsidRDefault="002D5D1A" w:rsidP="002D5D1A">
            <w:pPr>
              <w:pBdr>
                <w:bottom w:val="single" w:sz="12" w:space="1" w:color="auto"/>
              </w:pBdr>
              <w:bidi/>
              <w:spacing w:line="360" w:lineRule="auto"/>
              <w:jc w:val="center"/>
              <w:rPr>
                <w:rFonts w:ascii="Arial" w:eastAsia="Times New Roman" w:hAnsi="Arial"/>
                <w:rtl/>
              </w:rPr>
            </w:pPr>
          </w:p>
          <w:p w14:paraId="293DFA8E" w14:textId="77777777" w:rsidR="002D5D1A" w:rsidRPr="00E56D7E" w:rsidRDefault="002D5D1A" w:rsidP="002D5D1A">
            <w:pPr>
              <w:bidi/>
              <w:spacing w:line="360" w:lineRule="auto"/>
              <w:jc w:val="center"/>
              <w:rPr>
                <w:rFonts w:ascii="Arial" w:eastAsia="Times New Roman" w:hAnsi="Arial"/>
                <w:rtl/>
              </w:rPr>
            </w:pPr>
            <w:r w:rsidRPr="00E56D7E">
              <w:rPr>
                <w:rFonts w:ascii="Arial" w:eastAsia="Times New Roman" w:hAnsi="Arial" w:hint="cs"/>
                <w:rtl/>
              </w:rPr>
              <w:t>חתימה וחותמת של המציע</w:t>
            </w:r>
          </w:p>
        </w:tc>
      </w:tr>
    </w:tbl>
    <w:p w14:paraId="3037332F" w14:textId="77777777" w:rsidR="002D5D1A" w:rsidRPr="00E56D7E" w:rsidRDefault="002D5D1A" w:rsidP="002D5D1A">
      <w:pPr>
        <w:bidi/>
        <w:spacing w:before="0" w:after="0" w:line="360" w:lineRule="auto"/>
        <w:jc w:val="left"/>
        <w:rPr>
          <w:rFonts w:ascii="Arial" w:eastAsia="Times New Roman" w:hAnsi="Arial"/>
          <w:rtl/>
        </w:rPr>
      </w:pPr>
    </w:p>
    <w:p w14:paraId="50B36E9C" w14:textId="77777777" w:rsidR="0075262B" w:rsidRPr="00E56D7E" w:rsidRDefault="0075262B" w:rsidP="0075262B">
      <w:pPr>
        <w:bidi/>
        <w:spacing w:before="0" w:after="0" w:line="360" w:lineRule="auto"/>
        <w:jc w:val="left"/>
        <w:rPr>
          <w:rFonts w:ascii="Arial" w:eastAsia="Times New Roman" w:hAnsi="Arial"/>
          <w:rtl/>
        </w:rPr>
      </w:pPr>
    </w:p>
    <w:p w14:paraId="0EA73D07" w14:textId="77777777" w:rsidR="00E47B6F" w:rsidRDefault="00E47B6F" w:rsidP="00E47B6F">
      <w:pPr>
        <w:bidi/>
        <w:spacing w:before="0" w:after="0" w:line="360" w:lineRule="auto"/>
        <w:jc w:val="left"/>
        <w:rPr>
          <w:rFonts w:ascii="Arial" w:eastAsia="Times New Roman" w:hAnsi="Arial"/>
          <w:rtl/>
        </w:rPr>
      </w:pPr>
    </w:p>
    <w:p w14:paraId="0C9CA4CB" w14:textId="314909EC" w:rsidR="00E47B6F" w:rsidRPr="00E56D7E" w:rsidRDefault="00E47B6F" w:rsidP="00711527">
      <w:pPr>
        <w:bidi/>
        <w:spacing w:before="0" w:after="0" w:line="360" w:lineRule="auto"/>
        <w:jc w:val="left"/>
        <w:rPr>
          <w:rFonts w:ascii="Arial" w:eastAsia="Times New Roman" w:hAnsi="Arial"/>
          <w:rtl/>
        </w:rPr>
      </w:pPr>
    </w:p>
    <w:p w14:paraId="76966E78" w14:textId="77777777" w:rsidR="0000496C" w:rsidRPr="00F71805" w:rsidRDefault="0000496C" w:rsidP="00F71805">
      <w:pPr>
        <w:pStyle w:val="1"/>
        <w:numPr>
          <w:ilvl w:val="0"/>
          <w:numId w:val="0"/>
        </w:numPr>
        <w:jc w:val="center"/>
        <w:rPr>
          <w:u w:val="single"/>
          <w:rtl/>
        </w:rPr>
      </w:pPr>
      <w:bookmarkStart w:id="13" w:name="_Toc123828402"/>
      <w:r w:rsidRPr="00F71805">
        <w:rPr>
          <w:rFonts w:hint="cs"/>
          <w:u w:val="single"/>
          <w:rtl/>
        </w:rPr>
        <w:lastRenderedPageBreak/>
        <w:t>נספח 0.7.6</w:t>
      </w:r>
      <w:bookmarkEnd w:id="13"/>
    </w:p>
    <w:p w14:paraId="0418D806" w14:textId="77777777" w:rsidR="0000496C" w:rsidRPr="00E56D7E" w:rsidRDefault="0000496C" w:rsidP="0000496C">
      <w:pPr>
        <w:bidi/>
        <w:spacing w:before="0" w:after="0" w:line="360" w:lineRule="auto"/>
        <w:jc w:val="center"/>
        <w:rPr>
          <w:rFonts w:ascii="Arial" w:eastAsia="Times New Roman" w:hAnsi="Arial"/>
          <w:u w:val="single"/>
          <w:rtl/>
        </w:rPr>
      </w:pPr>
    </w:p>
    <w:p w14:paraId="48241D58"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2C869788" w14:textId="064C215F"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הנני נותן תצהיר זה בשם ___________________ שהוא המציע (להלן</w:t>
      </w:r>
      <w:r w:rsidRPr="00E56D7E">
        <w:rPr>
          <w:rFonts w:ascii="Arial" w:eastAsia="Times New Roman" w:hAnsi="Arial" w:hint="cs"/>
          <w:rtl/>
        </w:rPr>
        <w:t>:</w:t>
      </w:r>
      <w:r w:rsidRPr="00E56D7E">
        <w:rPr>
          <w:rFonts w:ascii="Arial" w:eastAsia="Times New Roman" w:hAnsi="Arial"/>
          <w:rtl/>
        </w:rPr>
        <w:t xml:space="preserve"> </w:t>
      </w:r>
      <w:r w:rsidRPr="00E56D7E">
        <w:rPr>
          <w:rFonts w:ascii="Arial" w:eastAsia="Times New Roman" w:hAnsi="Arial"/>
          <w:b/>
          <w:bCs/>
          <w:rtl/>
        </w:rPr>
        <w:t>המציע</w:t>
      </w:r>
      <w:r w:rsidRPr="00E56D7E">
        <w:rPr>
          <w:rFonts w:ascii="Arial" w:eastAsia="Times New Roman" w:hAnsi="Arial"/>
          <w:rtl/>
        </w:rPr>
        <w:t xml:space="preserve">) המבקש להתקשר עם עורך </w:t>
      </w:r>
      <w:r w:rsidRPr="00E56D7E">
        <w:rPr>
          <w:rFonts w:ascii="Arial" w:eastAsia="Times New Roman" w:hAnsi="Arial" w:hint="cs"/>
          <w:rtl/>
        </w:rPr>
        <w:t>מכרז</w:t>
      </w:r>
      <w:r w:rsidRPr="00E56D7E">
        <w:rPr>
          <w:rFonts w:ascii="Arial" w:eastAsia="Times New Roman" w:hAnsi="Arial"/>
          <w:rtl/>
        </w:rPr>
        <w:t xml:space="preserve"> מס</w:t>
      </w:r>
      <w:r w:rsidRPr="00E56D7E">
        <w:rPr>
          <w:rFonts w:ascii="Arial" w:eastAsia="Times New Roman" w:hAnsi="Arial" w:hint="cs"/>
          <w:rtl/>
        </w:rPr>
        <w:t>פר</w:t>
      </w:r>
      <w:r w:rsidRPr="00E56D7E">
        <w:rPr>
          <w:rFonts w:ascii="Arial" w:eastAsia="Times New Roman" w:hAnsi="Arial"/>
          <w:rtl/>
        </w:rPr>
        <w:t xml:space="preserve"> </w:t>
      </w:r>
      <w:r w:rsidR="00711527" w:rsidRPr="00711527">
        <w:rPr>
          <w:rFonts w:ascii="Arial" w:eastAsia="Times New Roman" w:hAnsi="Arial"/>
        </w:rPr>
        <w:t>60/12.2022</w:t>
      </w:r>
      <w:r w:rsidR="00711527" w:rsidRPr="00711527">
        <w:rPr>
          <w:rFonts w:ascii="Arial" w:eastAsia="Times New Roman" w:hAnsi="Arial" w:hint="cs"/>
          <w:rtl/>
        </w:rPr>
        <w:t xml:space="preserve">  למתן שירותי למידה מרחוק</w:t>
      </w:r>
      <w:r w:rsidR="00711527">
        <w:rPr>
          <w:rFonts w:ascii="Arial" w:eastAsia="Times New Roman" w:hAnsi="Arial" w:hint="cs"/>
          <w:rtl/>
        </w:rPr>
        <w:t xml:space="preserve"> </w:t>
      </w:r>
      <w:r w:rsidRPr="00E56D7E">
        <w:rPr>
          <w:rFonts w:ascii="Arial" w:eastAsia="Times New Roman" w:hAnsi="Arial"/>
          <w:rtl/>
        </w:rPr>
        <w:t xml:space="preserve">עבור </w:t>
      </w:r>
      <w:r w:rsidRPr="00E56D7E">
        <w:rPr>
          <w:rFonts w:ascii="Arial" w:eastAsia="Times New Roman" w:hAnsi="Arial" w:hint="cs"/>
          <w:rtl/>
        </w:rPr>
        <w:t xml:space="preserve">משרד החינוך (להלן </w:t>
      </w:r>
      <w:r w:rsidRPr="00E56D7E">
        <w:rPr>
          <w:rFonts w:ascii="Arial" w:eastAsia="Times New Roman" w:hAnsi="Arial" w:hint="cs"/>
          <w:b/>
          <w:bCs/>
          <w:rtl/>
        </w:rPr>
        <w:t>המכרז</w:t>
      </w:r>
      <w:r w:rsidRPr="00E56D7E">
        <w:rPr>
          <w:rFonts w:ascii="Arial" w:eastAsia="Times New Roman" w:hAnsi="Arial" w:hint="cs"/>
          <w:rtl/>
        </w:rPr>
        <w:t>)</w:t>
      </w:r>
      <w:r w:rsidRPr="00E56D7E">
        <w:rPr>
          <w:rFonts w:ascii="Arial" w:eastAsia="Times New Roman" w:hAnsi="Arial"/>
          <w:rtl/>
        </w:rPr>
        <w:t xml:space="preserve">. אני מצהיר/ה כי הנני מוסמך/ת לתת תצהיר זה בשם המציע. </w:t>
      </w:r>
    </w:p>
    <w:p w14:paraId="426FF8B9"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בתצהירי זה, משמעותו של המונח "</w:t>
      </w:r>
      <w:r w:rsidRPr="00E56D7E">
        <w:rPr>
          <w:rFonts w:ascii="Arial" w:eastAsia="Times New Roman" w:hAnsi="Arial"/>
          <w:b/>
          <w:bCs/>
          <w:rtl/>
        </w:rPr>
        <w:t>בעל זיקה</w:t>
      </w:r>
      <w:r w:rsidRPr="00E56D7E">
        <w:rPr>
          <w:rFonts w:ascii="Arial" w:eastAsia="Times New Roman" w:hAnsi="Arial"/>
          <w:rtl/>
        </w:rPr>
        <w:t>" כהגדרתו בחוק עסקאות גופים ציבוריים התשל"ו-1976 (להלן</w:t>
      </w:r>
      <w:r w:rsidRPr="00E56D7E">
        <w:rPr>
          <w:rFonts w:ascii="Arial" w:eastAsia="Times New Roman" w:hAnsi="Arial" w:hint="cs"/>
          <w:rtl/>
        </w:rPr>
        <w:t>:</w:t>
      </w:r>
      <w:r w:rsidRPr="00E56D7E">
        <w:rPr>
          <w:rFonts w:ascii="Arial" w:eastAsia="Times New Roman" w:hAnsi="Arial"/>
          <w:rtl/>
        </w:rPr>
        <w:t xml:space="preserve">  "</w:t>
      </w:r>
      <w:r w:rsidRPr="00E56D7E">
        <w:rPr>
          <w:rFonts w:ascii="Arial" w:eastAsia="Times New Roman" w:hAnsi="Arial"/>
          <w:b/>
          <w:bCs/>
          <w:rtl/>
        </w:rPr>
        <w:t>חוק עסקאות גופים ציבוריים</w:t>
      </w:r>
      <w:r w:rsidRPr="00E56D7E">
        <w:rPr>
          <w:rFonts w:ascii="Arial" w:eastAsia="Times New Roman" w:hAnsi="Arial"/>
          <w:rtl/>
        </w:rPr>
        <w:t xml:space="preserve">"). אני מאשר/ת כי הוסברה לי משמעותו של מונח זה וכי אני מבין/ה אותו. </w:t>
      </w:r>
    </w:p>
    <w:p w14:paraId="5CA5B383"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hint="cs"/>
          <w:rtl/>
        </w:rPr>
        <w:t xml:space="preserve">משמעותו של המונח </w:t>
      </w:r>
      <w:r w:rsidRPr="00E56D7E">
        <w:rPr>
          <w:rFonts w:ascii="Arial" w:eastAsia="Times New Roman" w:hAnsi="Arial" w:hint="cs"/>
          <w:b/>
          <w:bCs/>
          <w:rtl/>
        </w:rPr>
        <w:t>"עבירה"</w:t>
      </w:r>
      <w:r w:rsidRPr="00E56D7E">
        <w:rPr>
          <w:rFonts w:ascii="Arial" w:eastAsia="Times New Roman" w:hAnsi="Arial" w:hint="cs"/>
          <w:rtl/>
        </w:rPr>
        <w:t xml:space="preserve"> </w:t>
      </w:r>
      <w:r w:rsidRPr="00E56D7E">
        <w:rPr>
          <w:rFonts w:ascii="Arial" w:eastAsia="Times New Roman" w:hAnsi="Arial"/>
          <w:rtl/>
        </w:rPr>
        <w:t>–</w:t>
      </w:r>
      <w:r w:rsidRPr="00E56D7E">
        <w:rPr>
          <w:rFonts w:ascii="Arial" w:eastAsia="Times New Roman" w:hAnsi="Arial" w:hint="cs"/>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BE48E6A"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המציע הינו תאגיד הרשום בישראל.</w:t>
      </w:r>
    </w:p>
    <w:p w14:paraId="6A3872F0"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 xml:space="preserve">(סמן </w:t>
      </w:r>
      <w:r w:rsidRPr="00E56D7E">
        <w:rPr>
          <w:rFonts w:ascii="Arial" w:eastAsia="Times New Roman" w:hAnsi="Arial"/>
        </w:rPr>
        <w:t>X</w:t>
      </w:r>
      <w:r w:rsidRPr="00E56D7E">
        <w:rPr>
          <w:rFonts w:ascii="Arial" w:eastAsia="Times New Roman" w:hAnsi="Arial"/>
          <w:rtl/>
        </w:rPr>
        <w:t xml:space="preserve"> במשבצת המתאימה)</w:t>
      </w:r>
    </w:p>
    <w:p w14:paraId="129E59C0" w14:textId="77777777" w:rsidR="0000496C" w:rsidRPr="00E56D7E" w:rsidRDefault="0000496C">
      <w:pPr>
        <w:numPr>
          <w:ilvl w:val="0"/>
          <w:numId w:val="16"/>
        </w:numPr>
        <w:bidi/>
        <w:spacing w:line="240" w:lineRule="auto"/>
        <w:ind w:left="0" w:right="360" w:firstLine="0"/>
        <w:rPr>
          <w:rFonts w:ascii="Arial" w:eastAsia="Times New Roman" w:hAnsi="Arial"/>
        </w:rPr>
      </w:pPr>
      <w:r w:rsidRPr="00E56D7E">
        <w:rPr>
          <w:rFonts w:ascii="Arial" w:eastAsia="Times New Roman" w:hAnsi="Arial"/>
          <w:rtl/>
        </w:rPr>
        <w:t xml:space="preserve">המציע ובעל זיקה אליו </w:t>
      </w:r>
      <w:r w:rsidRPr="00E56D7E">
        <w:rPr>
          <w:rFonts w:ascii="Arial" w:eastAsia="Times New Roman" w:hAnsi="Arial"/>
          <w:b/>
          <w:bCs/>
          <w:u w:val="single"/>
          <w:rtl/>
        </w:rPr>
        <w:t>לא הורשעו</w:t>
      </w:r>
      <w:r w:rsidRPr="00E56D7E">
        <w:rPr>
          <w:rFonts w:ascii="Arial" w:eastAsia="Times New Roman" w:hAnsi="Arial"/>
          <w:rtl/>
        </w:rPr>
        <w:t xml:space="preserve"> ביותר משתי עבירות</w:t>
      </w:r>
      <w:r w:rsidRPr="00E56D7E">
        <w:rPr>
          <w:rFonts w:ascii="Arial" w:eastAsia="Times New Roman" w:hAnsi="Arial" w:hint="cs"/>
          <w:rtl/>
        </w:rPr>
        <w:t xml:space="preserve"> </w:t>
      </w:r>
      <w:r w:rsidRPr="00E56D7E">
        <w:rPr>
          <w:rFonts w:ascii="Arial" w:eastAsia="Times New Roman" w:hAnsi="Arial"/>
          <w:rtl/>
        </w:rPr>
        <w:t>עד למועד האחרון להגשת ההצעות (להלן: "</w:t>
      </w:r>
      <w:r w:rsidRPr="00E56D7E">
        <w:rPr>
          <w:rFonts w:ascii="Arial" w:eastAsia="Times New Roman" w:hAnsi="Arial"/>
          <w:b/>
          <w:bCs/>
          <w:rtl/>
        </w:rPr>
        <w:t>מועד להגשה</w:t>
      </w:r>
      <w:r w:rsidRPr="00E56D7E">
        <w:rPr>
          <w:rFonts w:ascii="Arial" w:eastAsia="Times New Roman" w:hAnsi="Arial"/>
          <w:rtl/>
        </w:rPr>
        <w:t xml:space="preserve">") מטעם המציע </w:t>
      </w:r>
      <w:r w:rsidRPr="00E56D7E">
        <w:rPr>
          <w:rFonts w:ascii="Arial" w:eastAsia="Times New Roman" w:hAnsi="Arial" w:hint="cs"/>
          <w:rtl/>
        </w:rPr>
        <w:t>למכרז.</w:t>
      </w:r>
    </w:p>
    <w:p w14:paraId="5FE5D831" w14:textId="77777777" w:rsidR="0000496C" w:rsidRPr="00E56D7E" w:rsidRDefault="0000496C">
      <w:pPr>
        <w:numPr>
          <w:ilvl w:val="0"/>
          <w:numId w:val="16"/>
        </w:numPr>
        <w:bidi/>
        <w:spacing w:line="240" w:lineRule="auto"/>
        <w:ind w:left="0" w:right="360" w:firstLine="0"/>
        <w:rPr>
          <w:rFonts w:ascii="Arial" w:eastAsia="Times New Roman" w:hAnsi="Arial"/>
        </w:rPr>
      </w:pPr>
      <w:r w:rsidRPr="00E56D7E">
        <w:rPr>
          <w:rFonts w:ascii="Arial" w:eastAsia="Times New Roman" w:hAnsi="Arial"/>
          <w:rtl/>
        </w:rPr>
        <w:t xml:space="preserve">המציע או בעל זיקה אליו </w:t>
      </w:r>
      <w:r w:rsidRPr="00E56D7E">
        <w:rPr>
          <w:rFonts w:ascii="Arial" w:eastAsia="Times New Roman" w:hAnsi="Arial"/>
          <w:b/>
          <w:bCs/>
          <w:u w:val="single"/>
          <w:rtl/>
        </w:rPr>
        <w:t>הורשעו</w:t>
      </w:r>
      <w:r w:rsidRPr="00E56D7E">
        <w:rPr>
          <w:rFonts w:ascii="Arial" w:eastAsia="Times New Roman" w:hAnsi="Arial"/>
          <w:rtl/>
        </w:rPr>
        <w:t xml:space="preserve"> בפסק דין  ביותר משתי עבירות</w:t>
      </w:r>
      <w:r w:rsidRPr="00E56D7E">
        <w:rPr>
          <w:rFonts w:ascii="Arial" w:eastAsia="Times New Roman" w:hAnsi="Arial" w:hint="cs"/>
          <w:rtl/>
        </w:rPr>
        <w:t xml:space="preserve"> </w:t>
      </w:r>
      <w:r w:rsidRPr="00E56D7E">
        <w:rPr>
          <w:rFonts w:ascii="Arial" w:eastAsia="Times New Roman" w:hAnsi="Arial"/>
          <w:b/>
          <w:bCs/>
          <w:u w:val="single"/>
          <w:rtl/>
        </w:rPr>
        <w:t>וחלפה שנה אחת</w:t>
      </w:r>
      <w:r w:rsidRPr="00E56D7E">
        <w:rPr>
          <w:rFonts w:ascii="Arial" w:eastAsia="Times New Roman" w:hAnsi="Arial"/>
          <w:rtl/>
        </w:rPr>
        <w:t xml:space="preserve"> לפחות ממועד ההרשעה האחרונה ועד למועד ההגשה. </w:t>
      </w:r>
    </w:p>
    <w:p w14:paraId="0FA3A78C" w14:textId="77777777" w:rsidR="0000496C" w:rsidRPr="00E56D7E" w:rsidRDefault="0000496C">
      <w:pPr>
        <w:numPr>
          <w:ilvl w:val="0"/>
          <w:numId w:val="16"/>
        </w:numPr>
        <w:bidi/>
        <w:spacing w:line="240" w:lineRule="auto"/>
        <w:ind w:left="0" w:right="360" w:firstLine="0"/>
        <w:rPr>
          <w:rFonts w:ascii="Arial" w:eastAsia="Times New Roman" w:hAnsi="Arial"/>
          <w:rtl/>
        </w:rPr>
      </w:pPr>
      <w:r w:rsidRPr="00E56D7E">
        <w:rPr>
          <w:rFonts w:ascii="Arial" w:eastAsia="Times New Roman" w:hAnsi="Arial"/>
          <w:rtl/>
        </w:rPr>
        <w:t xml:space="preserve">המציע או בעל זיקה אליו </w:t>
      </w:r>
      <w:r w:rsidRPr="00E56D7E">
        <w:rPr>
          <w:rFonts w:ascii="Arial" w:eastAsia="Times New Roman" w:hAnsi="Arial"/>
          <w:b/>
          <w:bCs/>
          <w:u w:val="single"/>
          <w:rtl/>
        </w:rPr>
        <w:t>הורשעו</w:t>
      </w:r>
      <w:r w:rsidRPr="00E56D7E">
        <w:rPr>
          <w:rFonts w:ascii="Arial" w:eastAsia="Times New Roman" w:hAnsi="Arial"/>
          <w:rtl/>
        </w:rPr>
        <w:t xml:space="preserve"> בפסק דין  ביותר משתי עבירות</w:t>
      </w:r>
      <w:r w:rsidRPr="00E56D7E">
        <w:rPr>
          <w:rFonts w:ascii="Arial" w:eastAsia="Times New Roman" w:hAnsi="Arial" w:hint="cs"/>
          <w:rtl/>
        </w:rPr>
        <w:t xml:space="preserve"> </w:t>
      </w:r>
      <w:r w:rsidRPr="00E56D7E">
        <w:rPr>
          <w:rFonts w:ascii="Arial" w:eastAsia="Times New Roman" w:hAnsi="Arial"/>
          <w:b/>
          <w:bCs/>
          <w:u w:val="single"/>
          <w:rtl/>
        </w:rPr>
        <w:t>ולא חלפה שנה אחת</w:t>
      </w:r>
      <w:r w:rsidRPr="00E56D7E">
        <w:rPr>
          <w:rFonts w:ascii="Arial" w:eastAsia="Times New Roman" w:hAnsi="Arial"/>
          <w:rtl/>
        </w:rPr>
        <w:t xml:space="preserve"> לפחות ממועד ההרשעה האחרונה ועד למועד ההגשה. </w:t>
      </w:r>
    </w:p>
    <w:p w14:paraId="145F4DE0" w14:textId="77777777" w:rsidR="0000496C" w:rsidRPr="00E56D7E" w:rsidRDefault="0000496C" w:rsidP="00854315">
      <w:pPr>
        <w:bidi/>
        <w:spacing w:line="240" w:lineRule="auto"/>
        <w:rPr>
          <w:rFonts w:ascii="Arial" w:eastAsia="Times New Roman" w:hAnsi="Arial"/>
          <w:b/>
          <w:bCs/>
          <w:rtl/>
        </w:rPr>
      </w:pPr>
    </w:p>
    <w:p w14:paraId="273B3DB4"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p w14:paraId="26BAE621" w14:textId="77777777" w:rsidR="00854315" w:rsidRPr="00E56D7E" w:rsidRDefault="00854315" w:rsidP="00854315">
      <w:pPr>
        <w:bidi/>
        <w:spacing w:line="24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854315" w:rsidRPr="00E56D7E" w14:paraId="59CE7DAB" w14:textId="77777777" w:rsidTr="002A54AD">
        <w:tc>
          <w:tcPr>
            <w:tcW w:w="2840" w:type="dxa"/>
          </w:tcPr>
          <w:p w14:paraId="6B1B3B41" w14:textId="77777777" w:rsidR="00854315" w:rsidRPr="00E56D7E" w:rsidRDefault="00854315" w:rsidP="00854315">
            <w:pPr>
              <w:pBdr>
                <w:bottom w:val="single" w:sz="12" w:space="1" w:color="auto"/>
              </w:pBdr>
              <w:bidi/>
              <w:rPr>
                <w:rFonts w:ascii="Arial" w:eastAsia="Times New Roman" w:hAnsi="Arial"/>
                <w:rtl/>
              </w:rPr>
            </w:pPr>
          </w:p>
          <w:p w14:paraId="0EBD2075" w14:textId="77777777" w:rsidR="00854315" w:rsidRPr="00E56D7E" w:rsidRDefault="00854315" w:rsidP="00854315">
            <w:pPr>
              <w:bidi/>
              <w:jc w:val="center"/>
              <w:rPr>
                <w:rFonts w:ascii="Arial" w:eastAsia="Times New Roman" w:hAnsi="Arial"/>
                <w:rtl/>
              </w:rPr>
            </w:pPr>
            <w:r w:rsidRPr="00E56D7E">
              <w:rPr>
                <w:rFonts w:ascii="Arial" w:eastAsia="Times New Roman" w:hAnsi="Arial" w:hint="cs"/>
                <w:rtl/>
              </w:rPr>
              <w:t>תאריך</w:t>
            </w:r>
          </w:p>
        </w:tc>
        <w:tc>
          <w:tcPr>
            <w:tcW w:w="2841" w:type="dxa"/>
          </w:tcPr>
          <w:p w14:paraId="0892D517" w14:textId="77777777" w:rsidR="00854315" w:rsidRPr="00E56D7E" w:rsidRDefault="00854315" w:rsidP="00854315">
            <w:pPr>
              <w:pBdr>
                <w:bottom w:val="single" w:sz="12" w:space="1" w:color="auto"/>
              </w:pBdr>
              <w:bidi/>
              <w:rPr>
                <w:rFonts w:ascii="Arial" w:eastAsia="Times New Roman" w:hAnsi="Arial"/>
                <w:rtl/>
              </w:rPr>
            </w:pPr>
          </w:p>
          <w:p w14:paraId="040589C2" w14:textId="77777777" w:rsidR="00854315" w:rsidRPr="00E56D7E" w:rsidRDefault="00854315" w:rsidP="00854315">
            <w:pPr>
              <w:bidi/>
              <w:jc w:val="center"/>
              <w:rPr>
                <w:rFonts w:ascii="Arial" w:eastAsia="Times New Roman" w:hAnsi="Arial"/>
                <w:rtl/>
              </w:rPr>
            </w:pPr>
            <w:r w:rsidRPr="00E56D7E">
              <w:rPr>
                <w:rFonts w:ascii="Arial" w:eastAsia="Times New Roman" w:hAnsi="Arial" w:hint="cs"/>
                <w:rtl/>
              </w:rPr>
              <w:t>שם מלא</w:t>
            </w:r>
          </w:p>
        </w:tc>
        <w:tc>
          <w:tcPr>
            <w:tcW w:w="2841" w:type="dxa"/>
          </w:tcPr>
          <w:p w14:paraId="63828601" w14:textId="77777777" w:rsidR="00854315" w:rsidRPr="00E56D7E" w:rsidRDefault="00854315" w:rsidP="00854315">
            <w:pPr>
              <w:pBdr>
                <w:bottom w:val="single" w:sz="12" w:space="1" w:color="auto"/>
              </w:pBdr>
              <w:bidi/>
              <w:rPr>
                <w:rFonts w:ascii="Arial" w:eastAsia="Times New Roman" w:hAnsi="Arial"/>
                <w:rtl/>
              </w:rPr>
            </w:pPr>
          </w:p>
          <w:p w14:paraId="215BCCDA" w14:textId="77777777" w:rsidR="00854315" w:rsidRPr="00E56D7E" w:rsidRDefault="00854315" w:rsidP="00854315">
            <w:pPr>
              <w:bidi/>
              <w:jc w:val="center"/>
              <w:rPr>
                <w:rFonts w:ascii="Arial" w:eastAsia="Times New Roman" w:hAnsi="Arial"/>
                <w:rtl/>
              </w:rPr>
            </w:pPr>
            <w:r w:rsidRPr="00E56D7E">
              <w:rPr>
                <w:rFonts w:ascii="Arial" w:eastAsia="Times New Roman" w:hAnsi="Arial" w:hint="cs"/>
                <w:rtl/>
              </w:rPr>
              <w:t>חתימה וחותמת של המציע</w:t>
            </w:r>
          </w:p>
        </w:tc>
      </w:tr>
    </w:tbl>
    <w:p w14:paraId="61B7E4FB" w14:textId="77777777" w:rsidR="00854315" w:rsidRPr="00E56D7E" w:rsidRDefault="00854315" w:rsidP="00854315">
      <w:pPr>
        <w:bidi/>
        <w:spacing w:line="240" w:lineRule="auto"/>
        <w:rPr>
          <w:rFonts w:ascii="Arial" w:eastAsia="Times New Roman" w:hAnsi="Arial"/>
          <w:rtl/>
        </w:rPr>
      </w:pPr>
    </w:p>
    <w:p w14:paraId="66D8658C" w14:textId="77777777" w:rsidR="0000496C" w:rsidRPr="00E56D7E" w:rsidRDefault="0000496C" w:rsidP="0000496C">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16BC8913" w14:textId="77777777" w:rsidR="0000496C" w:rsidRPr="00E56D7E" w:rsidRDefault="0000496C" w:rsidP="0000496C">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59E34FE1" w14:textId="77777777" w:rsidR="0000496C" w:rsidRPr="00E56D7E" w:rsidRDefault="0000496C" w:rsidP="0000496C">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07C4A80" w14:textId="77777777" w:rsidR="0000496C" w:rsidRPr="00E56D7E" w:rsidRDefault="0000496C" w:rsidP="0000496C">
      <w:pPr>
        <w:bidi/>
        <w:spacing w:before="0" w:after="0" w:line="36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2A54AD" w:rsidRPr="00E56D7E" w14:paraId="5B428DEE" w14:textId="77777777" w:rsidTr="009008BF">
        <w:tc>
          <w:tcPr>
            <w:tcW w:w="2840" w:type="dxa"/>
          </w:tcPr>
          <w:p w14:paraId="3B42C939" w14:textId="77777777" w:rsidR="002A54AD" w:rsidRPr="00E56D7E" w:rsidRDefault="002A54AD" w:rsidP="009008BF">
            <w:pPr>
              <w:pBdr>
                <w:bottom w:val="single" w:sz="12" w:space="1" w:color="auto"/>
              </w:pBdr>
              <w:bidi/>
              <w:rPr>
                <w:rFonts w:ascii="Arial" w:eastAsia="Times New Roman" w:hAnsi="Arial"/>
                <w:rtl/>
              </w:rPr>
            </w:pPr>
          </w:p>
          <w:p w14:paraId="0C2E5672"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תאריך</w:t>
            </w:r>
          </w:p>
        </w:tc>
        <w:tc>
          <w:tcPr>
            <w:tcW w:w="2841" w:type="dxa"/>
          </w:tcPr>
          <w:p w14:paraId="68B6FDF9" w14:textId="77777777" w:rsidR="002A54AD" w:rsidRPr="00E56D7E" w:rsidRDefault="002A54AD" w:rsidP="009008BF">
            <w:pPr>
              <w:pBdr>
                <w:bottom w:val="single" w:sz="12" w:space="1" w:color="auto"/>
              </w:pBdr>
              <w:bidi/>
              <w:rPr>
                <w:rFonts w:ascii="Arial" w:eastAsia="Times New Roman" w:hAnsi="Arial"/>
                <w:rtl/>
              </w:rPr>
            </w:pPr>
          </w:p>
          <w:p w14:paraId="4F3A19E4"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030010E8" w14:textId="77777777" w:rsidR="002A54AD" w:rsidRPr="00E56D7E" w:rsidRDefault="002A54AD" w:rsidP="009008BF">
            <w:pPr>
              <w:pBdr>
                <w:bottom w:val="single" w:sz="12" w:space="1" w:color="auto"/>
              </w:pBdr>
              <w:bidi/>
              <w:rPr>
                <w:rFonts w:ascii="Arial" w:eastAsia="Times New Roman" w:hAnsi="Arial"/>
                <w:rtl/>
              </w:rPr>
            </w:pPr>
          </w:p>
          <w:p w14:paraId="349535ED" w14:textId="77777777" w:rsidR="002A54AD" w:rsidRPr="00E56D7E" w:rsidRDefault="002A54AD" w:rsidP="002A54AD">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234BC339" w14:textId="48C37F5F" w:rsidR="00817AD6" w:rsidRDefault="00817AD6" w:rsidP="00EF7276">
      <w:pPr>
        <w:bidi/>
        <w:spacing w:before="0" w:after="0" w:line="360" w:lineRule="auto"/>
        <w:jc w:val="center"/>
        <w:rPr>
          <w:rFonts w:ascii="Arial" w:eastAsia="Times New Roman" w:hAnsi="Arial"/>
          <w:u w:val="single"/>
          <w:rtl/>
        </w:rPr>
      </w:pPr>
      <w:r>
        <w:rPr>
          <w:rFonts w:ascii="Arial" w:eastAsia="Times New Roman" w:hAnsi="Arial"/>
          <w:u w:val="single"/>
          <w:rtl/>
        </w:rPr>
        <w:br w:type="page"/>
      </w:r>
    </w:p>
    <w:p w14:paraId="0EFA2C51" w14:textId="77777777" w:rsidR="00854315" w:rsidRPr="00E56D7E" w:rsidRDefault="00854315" w:rsidP="00EF7276">
      <w:pPr>
        <w:bidi/>
        <w:spacing w:before="0" w:after="0" w:line="360" w:lineRule="auto"/>
        <w:jc w:val="center"/>
        <w:rPr>
          <w:rFonts w:ascii="Arial" w:eastAsia="Times New Roman" w:hAnsi="Arial"/>
          <w:u w:val="single"/>
          <w:rtl/>
        </w:rPr>
      </w:pPr>
    </w:p>
    <w:p w14:paraId="2C8D1A6E" w14:textId="77777777" w:rsidR="0075262B" w:rsidRPr="00F71805" w:rsidRDefault="00EF7276" w:rsidP="00F71805">
      <w:pPr>
        <w:pStyle w:val="1"/>
        <w:numPr>
          <w:ilvl w:val="0"/>
          <w:numId w:val="0"/>
        </w:numPr>
        <w:jc w:val="center"/>
        <w:rPr>
          <w:u w:val="single"/>
          <w:rtl/>
        </w:rPr>
      </w:pPr>
      <w:bookmarkStart w:id="14" w:name="_Toc123828403"/>
      <w:r w:rsidRPr="00F71805">
        <w:rPr>
          <w:rFonts w:hint="cs"/>
          <w:u w:val="single"/>
          <w:rtl/>
        </w:rPr>
        <w:t>נספח 0.7.7</w:t>
      </w:r>
      <w:bookmarkEnd w:id="14"/>
    </w:p>
    <w:p w14:paraId="3C3BB4B2" w14:textId="77777777" w:rsidR="00442E21" w:rsidRPr="00E56D7E" w:rsidRDefault="00442E21" w:rsidP="00442E21">
      <w:pPr>
        <w:bidi/>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598FD61F" w14:textId="679075CD" w:rsidR="00EF7276" w:rsidRPr="00E56D7E" w:rsidRDefault="00442E21">
      <w:pPr>
        <w:pStyle w:val="aa"/>
        <w:numPr>
          <w:ilvl w:val="0"/>
          <w:numId w:val="17"/>
        </w:numPr>
        <w:bidi/>
        <w:contextualSpacing w:val="0"/>
        <w:rPr>
          <w:rFonts w:ascii="Arial" w:eastAsia="Times New Roman" w:hAnsi="Arial"/>
          <w:sz w:val="28"/>
          <w:szCs w:val="28"/>
          <w:rtl/>
        </w:rPr>
      </w:pPr>
      <w:r w:rsidRPr="00E56D7E">
        <w:rPr>
          <w:rFonts w:ascii="Arial" w:eastAsia="Times New Roman" w:hAnsi="Arial"/>
          <w:rtl/>
        </w:rPr>
        <w:t>הנני נותן תצהיר זה בשם ___________________ שהוא המציע (להלן</w:t>
      </w:r>
      <w:r w:rsidRPr="00E56D7E">
        <w:rPr>
          <w:rFonts w:ascii="Arial" w:eastAsia="Times New Roman" w:hAnsi="Arial" w:hint="cs"/>
          <w:rtl/>
        </w:rPr>
        <w:t>:</w:t>
      </w:r>
      <w:r w:rsidRPr="00E56D7E">
        <w:rPr>
          <w:rFonts w:ascii="Arial" w:eastAsia="Times New Roman" w:hAnsi="Arial"/>
          <w:rtl/>
        </w:rPr>
        <w:t xml:space="preserve"> </w:t>
      </w:r>
      <w:r w:rsidRPr="00E56D7E">
        <w:rPr>
          <w:rFonts w:ascii="Arial" w:eastAsia="Times New Roman" w:hAnsi="Arial"/>
          <w:b/>
          <w:bCs/>
          <w:rtl/>
        </w:rPr>
        <w:t>המציע</w:t>
      </w:r>
      <w:r w:rsidRPr="00E56D7E">
        <w:rPr>
          <w:rFonts w:ascii="Arial" w:eastAsia="Times New Roman" w:hAnsi="Arial"/>
          <w:rtl/>
        </w:rPr>
        <w:t xml:space="preserve">) המבקש להתקשר עם עורך </w:t>
      </w:r>
      <w:r w:rsidRPr="00E56D7E">
        <w:rPr>
          <w:rFonts w:ascii="Arial" w:eastAsia="Times New Roman" w:hAnsi="Arial" w:hint="cs"/>
          <w:rtl/>
        </w:rPr>
        <w:t>מכרז</w:t>
      </w:r>
      <w:r w:rsidRPr="00E56D7E">
        <w:rPr>
          <w:rFonts w:ascii="Arial" w:eastAsia="Times New Roman" w:hAnsi="Arial"/>
          <w:rtl/>
        </w:rPr>
        <w:t xml:space="preserve"> מס</w:t>
      </w:r>
      <w:r w:rsidRPr="00E56D7E">
        <w:rPr>
          <w:rFonts w:ascii="Arial" w:eastAsia="Times New Roman" w:hAnsi="Arial" w:hint="cs"/>
          <w:rtl/>
        </w:rPr>
        <w:t>פר</w:t>
      </w:r>
      <w:r w:rsidRPr="00E56D7E">
        <w:rPr>
          <w:rFonts w:ascii="Arial" w:eastAsia="Times New Roman" w:hAnsi="Arial"/>
          <w:rtl/>
        </w:rPr>
        <w:t xml:space="preserve"> </w:t>
      </w:r>
      <w:r w:rsidR="007F1F8A" w:rsidRPr="00711527">
        <w:rPr>
          <w:rFonts w:ascii="Arial" w:eastAsia="Times New Roman" w:hAnsi="Arial"/>
        </w:rPr>
        <w:t>60/12.2022</w:t>
      </w:r>
      <w:r w:rsidR="007F1F8A" w:rsidRPr="00711527">
        <w:rPr>
          <w:rFonts w:ascii="Arial" w:eastAsia="Times New Roman" w:hAnsi="Arial" w:hint="cs"/>
          <w:rtl/>
        </w:rPr>
        <w:t xml:space="preserve">  למתן שירותי למידה מרחוק</w:t>
      </w:r>
      <w:r w:rsidR="007F1F8A" w:rsidRPr="00E56D7E">
        <w:rPr>
          <w:rFonts w:ascii="Arial" w:eastAsia="Times New Roman" w:hAnsi="Arial"/>
          <w:rtl/>
        </w:rPr>
        <w:t xml:space="preserve"> </w:t>
      </w:r>
      <w:r w:rsidRPr="00E56D7E">
        <w:rPr>
          <w:rFonts w:ascii="Arial" w:eastAsia="Times New Roman" w:hAnsi="Arial"/>
          <w:rtl/>
        </w:rPr>
        <w:t xml:space="preserve">עבור </w:t>
      </w:r>
      <w:r w:rsidRPr="00E56D7E">
        <w:rPr>
          <w:rFonts w:ascii="Arial" w:eastAsia="Times New Roman" w:hAnsi="Arial" w:hint="cs"/>
          <w:rtl/>
        </w:rPr>
        <w:t xml:space="preserve">משרד החינוך (להלן </w:t>
      </w:r>
      <w:r w:rsidRPr="00E56D7E">
        <w:rPr>
          <w:rFonts w:ascii="Arial" w:eastAsia="Times New Roman" w:hAnsi="Arial" w:hint="cs"/>
          <w:b/>
          <w:bCs/>
          <w:rtl/>
        </w:rPr>
        <w:t>המכרז</w:t>
      </w:r>
      <w:r w:rsidRPr="00E56D7E">
        <w:rPr>
          <w:rFonts w:ascii="Arial" w:eastAsia="Times New Roman" w:hAnsi="Arial" w:hint="cs"/>
          <w:rtl/>
        </w:rPr>
        <w:t>)</w:t>
      </w:r>
      <w:r w:rsidRPr="00E56D7E">
        <w:rPr>
          <w:rFonts w:ascii="Arial" w:eastAsia="Times New Roman" w:hAnsi="Arial"/>
          <w:rtl/>
        </w:rPr>
        <w:t>. אני מצהיר/ה כי הנני מוסמך/ת לתת תצהיר זה בשם המציע.</w:t>
      </w:r>
    </w:p>
    <w:p w14:paraId="7E164BB5" w14:textId="77777777" w:rsidR="00442E21" w:rsidRPr="00E56D7E" w:rsidRDefault="00442E21">
      <w:pPr>
        <w:pStyle w:val="aa"/>
        <w:numPr>
          <w:ilvl w:val="0"/>
          <w:numId w:val="17"/>
        </w:numPr>
        <w:bidi/>
        <w:contextualSpacing w:val="0"/>
        <w:rPr>
          <w:rFonts w:ascii="Arial" w:eastAsia="Times New Roman" w:hAnsi="Arial"/>
          <w:rtl/>
        </w:rPr>
      </w:pPr>
      <w:r w:rsidRPr="00E56D7E">
        <w:rPr>
          <w:rFonts w:ascii="Arial" w:eastAsia="Times New Roman" w:hAnsi="Arial"/>
          <w:rtl/>
        </w:rPr>
        <w:t xml:space="preserve">הנני מצהיר ומתחייב שאין ולא יהיה לי, במהלך </w:t>
      </w:r>
      <w:r w:rsidRPr="00E56D7E">
        <w:rPr>
          <w:rFonts w:ascii="Arial" w:eastAsia="Times New Roman" w:hAnsi="Arial" w:hint="cs"/>
          <w:rtl/>
        </w:rPr>
        <w:t xml:space="preserve">ההתקשרות עם המשרד לצורך מתן שירותים נשואי המכרז, </w:t>
      </w:r>
      <w:r w:rsidRPr="00E56D7E">
        <w:rPr>
          <w:rFonts w:ascii="Arial" w:eastAsia="Times New Roman" w:hAnsi="Arial"/>
          <w:rtl/>
        </w:rPr>
        <w:t xml:space="preserve">ובמהלך שלושה חודשים מתום תקופה זו, ניגוד עניינים מכל מין וסוג שהוא עם גורמים בעלי עניין בתחום נושא הפניה, למעט באם </w:t>
      </w:r>
      <w:r w:rsidR="002A5BFB">
        <w:rPr>
          <w:rFonts w:ascii="Arial" w:eastAsia="Times New Roman" w:hAnsi="Arial" w:hint="cs"/>
          <w:rtl/>
        </w:rPr>
        <w:t>ועדת רכישות ענ"א במשרד החינוך</w:t>
      </w:r>
      <w:r w:rsidRPr="00E56D7E">
        <w:rPr>
          <w:rFonts w:ascii="Arial" w:eastAsia="Times New Roman" w:hAnsi="Arial"/>
          <w:rtl/>
        </w:rPr>
        <w:t xml:space="preserve">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14:paraId="386366E6" w14:textId="77777777" w:rsidR="00442E21" w:rsidRPr="00E56D7E" w:rsidRDefault="00442E21">
      <w:pPr>
        <w:pStyle w:val="aa"/>
        <w:numPr>
          <w:ilvl w:val="0"/>
          <w:numId w:val="17"/>
        </w:numPr>
        <w:bidi/>
        <w:ind w:left="357" w:hanging="357"/>
        <w:contextualSpacing w:val="0"/>
        <w:rPr>
          <w:rFonts w:ascii="Arial" w:eastAsia="Times New Roman" w:hAnsi="Arial"/>
          <w:rtl/>
        </w:rPr>
      </w:pPr>
      <w:r w:rsidRPr="00E56D7E">
        <w:rPr>
          <w:rFonts w:ascii="Arial" w:eastAsia="Times New Roman" w:hAnsi="Arial"/>
          <w:rtl/>
        </w:rPr>
        <w:t xml:space="preserve">הנני מצהיר ומתחייב שלא אייצג או אפעל מטעם כל גורם שהוא בתחום </w:t>
      </w:r>
      <w:r w:rsidRPr="00E56D7E">
        <w:rPr>
          <w:rFonts w:ascii="Arial" w:eastAsia="Times New Roman" w:hAnsi="Arial" w:hint="cs"/>
          <w:rtl/>
        </w:rPr>
        <w:t>מתן שירותים נשואי המכרז</w:t>
      </w:r>
      <w:r w:rsidRPr="00E56D7E">
        <w:rPr>
          <w:rFonts w:ascii="Arial" w:eastAsia="Times New Roman" w:hAnsi="Arial"/>
          <w:rtl/>
        </w:rPr>
        <w:t>, למעט מטעם ה</w:t>
      </w:r>
      <w:r w:rsidRPr="00E56D7E">
        <w:rPr>
          <w:rFonts w:ascii="Arial" w:eastAsia="Times New Roman" w:hAnsi="Arial" w:hint="cs"/>
          <w:rtl/>
        </w:rPr>
        <w:t>משרד</w:t>
      </w:r>
      <w:r w:rsidRPr="00E56D7E">
        <w:rPr>
          <w:rFonts w:ascii="Arial" w:eastAsia="Times New Roman" w:hAnsi="Arial"/>
          <w:rtl/>
        </w:rPr>
        <w:t xml:space="preserve">, במהלך תקופת </w:t>
      </w:r>
      <w:r w:rsidRPr="00E56D7E">
        <w:rPr>
          <w:rFonts w:ascii="Arial" w:eastAsia="Times New Roman" w:hAnsi="Arial" w:hint="cs"/>
          <w:rtl/>
        </w:rPr>
        <w:t>מתן שירותים נשואי המכרז</w:t>
      </w:r>
      <w:r w:rsidRPr="00E56D7E">
        <w:rPr>
          <w:rFonts w:ascii="Arial" w:eastAsia="Times New Roman" w:hAnsi="Arial"/>
          <w:rtl/>
        </w:rPr>
        <w:t xml:space="preserve"> בין הצדדים ושלושה חודשים לאחריה,  אלא אם כן התקבל לכך אישור מראש ובכתב של </w:t>
      </w:r>
      <w:r w:rsidRPr="00E56D7E">
        <w:rPr>
          <w:rFonts w:ascii="Arial" w:eastAsia="Times New Roman" w:hAnsi="Arial" w:hint="cs"/>
          <w:rtl/>
        </w:rPr>
        <w:t>המשרד</w:t>
      </w:r>
      <w:r w:rsidRPr="00E56D7E">
        <w:rPr>
          <w:rFonts w:ascii="Arial" w:eastAsia="Times New Roman" w:hAnsi="Arial"/>
          <w:rtl/>
        </w:rPr>
        <w:t>.</w:t>
      </w:r>
    </w:p>
    <w:p w14:paraId="586F610A" w14:textId="77777777" w:rsidR="00442E21" w:rsidRPr="00E56D7E" w:rsidRDefault="00442E21">
      <w:pPr>
        <w:pStyle w:val="aa"/>
        <w:numPr>
          <w:ilvl w:val="0"/>
          <w:numId w:val="17"/>
        </w:numPr>
        <w:bidi/>
        <w:contextualSpacing w:val="0"/>
        <w:rPr>
          <w:rFonts w:ascii="Arial" w:eastAsia="Times New Roman" w:hAnsi="Arial"/>
          <w:rtl/>
        </w:rPr>
      </w:pPr>
      <w:r w:rsidRPr="00E56D7E">
        <w:rPr>
          <w:rFonts w:ascii="Arial" w:eastAsia="Times New Roman" w:hAnsi="Arial"/>
          <w:rtl/>
        </w:rPr>
        <w:t>הנני מתחייב להודיע ל</w:t>
      </w:r>
      <w:r w:rsidRPr="00E56D7E">
        <w:rPr>
          <w:rFonts w:ascii="Arial" w:eastAsia="Times New Roman" w:hAnsi="Arial" w:hint="cs"/>
          <w:rtl/>
        </w:rPr>
        <w:t>משרד</w:t>
      </w:r>
      <w:r w:rsidRPr="00E56D7E">
        <w:rPr>
          <w:rFonts w:ascii="Arial" w:eastAsia="Times New Roman" w:hAnsi="Arial"/>
          <w:rtl/>
        </w:rPr>
        <w:t xml:space="preserve"> באופן מיידי על כל נתון או מצב שבשלם אני, עלול להימצא במצב של ניגוד עניינים, מיד עם היוודע לי הנתון או המצב האמורים. </w:t>
      </w:r>
    </w:p>
    <w:p w14:paraId="43EAB485" w14:textId="77777777" w:rsidR="00442E21" w:rsidRPr="00E56D7E" w:rsidRDefault="00442E21">
      <w:pPr>
        <w:pStyle w:val="aa"/>
        <w:numPr>
          <w:ilvl w:val="0"/>
          <w:numId w:val="17"/>
        </w:numPr>
        <w:bidi/>
        <w:contextualSpacing w:val="0"/>
        <w:rPr>
          <w:rFonts w:ascii="Arial" w:eastAsia="Times New Roman" w:hAnsi="Arial"/>
          <w:rtl/>
        </w:rPr>
      </w:pPr>
      <w:r w:rsidRPr="00E56D7E">
        <w:rPr>
          <w:rFonts w:ascii="Arial" w:eastAsia="Times New Roman" w:hAnsi="Arial"/>
          <w:rtl/>
        </w:rPr>
        <w:t xml:space="preserve">הנני מצהיר ומתחייב לדווח מראש </w:t>
      </w:r>
      <w:r w:rsidRPr="00E56D7E">
        <w:rPr>
          <w:rFonts w:ascii="Arial" w:eastAsia="Times New Roman" w:hAnsi="Arial" w:hint="cs"/>
          <w:rtl/>
        </w:rPr>
        <w:t>למשרד</w:t>
      </w:r>
      <w:r w:rsidRPr="00E56D7E">
        <w:rPr>
          <w:rFonts w:ascii="Arial" w:eastAsia="Times New Roman" w:hAnsi="Arial"/>
          <w:rtl/>
        </w:rPr>
        <w:t xml:space="preserve"> על כל כוונה שלי, להתקשר עם כל גורם כאמור בסעיפים 2-3 </w:t>
      </w:r>
      <w:r w:rsidRPr="00E56D7E">
        <w:rPr>
          <w:rFonts w:ascii="Arial" w:eastAsia="Times New Roman" w:hAnsi="Arial" w:hint="cs"/>
          <w:rtl/>
        </w:rPr>
        <w:t>לעיל</w:t>
      </w:r>
      <w:r w:rsidRPr="00E56D7E">
        <w:rPr>
          <w:rFonts w:ascii="Arial" w:eastAsia="Times New Roman" w:hAnsi="Arial"/>
          <w:rtl/>
        </w:rPr>
        <w:t xml:space="preserve">, בניגוד להתחייבויותיי בסעיפים אלו, ולפעול בהתאם להוראותיו בעניין. </w:t>
      </w:r>
      <w:r w:rsidRPr="00E56D7E">
        <w:rPr>
          <w:rFonts w:ascii="Arial" w:eastAsia="Times New Roman" w:hAnsi="Arial" w:hint="cs"/>
          <w:rtl/>
        </w:rPr>
        <w:t>המשרד</w:t>
      </w:r>
      <w:r w:rsidRPr="00E56D7E">
        <w:rPr>
          <w:rFonts w:ascii="Arial" w:eastAsia="Times New Roman" w:hAnsi="Arial"/>
          <w:rtl/>
        </w:rPr>
        <w:t xml:space="preserve"> רשאי לא לאשר לי התקשרות כאמור או לתת הוראות אחרות שיבטיחו העדר ניגוד עניינים, והנני מתחייב כי  אפעל בהתאם להוראות אלו, בהקשר זה.</w:t>
      </w:r>
    </w:p>
    <w:p w14:paraId="1E1C1DC6" w14:textId="77777777" w:rsidR="002A54AD" w:rsidRPr="00E56D7E" w:rsidRDefault="002A54AD" w:rsidP="002A54AD">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p w14:paraId="37AEE509" w14:textId="77777777" w:rsidR="002A54AD" w:rsidRPr="00E56D7E" w:rsidRDefault="002A54AD" w:rsidP="002A54AD">
      <w:pPr>
        <w:bidi/>
        <w:spacing w:line="24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2A54AD" w:rsidRPr="00E56D7E" w14:paraId="6BCCC42E" w14:textId="77777777" w:rsidTr="009008BF">
        <w:tc>
          <w:tcPr>
            <w:tcW w:w="2840" w:type="dxa"/>
          </w:tcPr>
          <w:p w14:paraId="4B955546" w14:textId="77777777" w:rsidR="002A54AD" w:rsidRPr="00E56D7E" w:rsidRDefault="002A54AD" w:rsidP="009008BF">
            <w:pPr>
              <w:pBdr>
                <w:bottom w:val="single" w:sz="12" w:space="1" w:color="auto"/>
              </w:pBdr>
              <w:bidi/>
              <w:rPr>
                <w:rFonts w:ascii="Arial" w:eastAsia="Times New Roman" w:hAnsi="Arial"/>
                <w:rtl/>
              </w:rPr>
            </w:pPr>
          </w:p>
          <w:p w14:paraId="3AF53173"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תאריך</w:t>
            </w:r>
          </w:p>
        </w:tc>
        <w:tc>
          <w:tcPr>
            <w:tcW w:w="2841" w:type="dxa"/>
          </w:tcPr>
          <w:p w14:paraId="6B76EC81" w14:textId="77777777" w:rsidR="002A54AD" w:rsidRPr="00E56D7E" w:rsidRDefault="002A54AD" w:rsidP="009008BF">
            <w:pPr>
              <w:pBdr>
                <w:bottom w:val="single" w:sz="12" w:space="1" w:color="auto"/>
              </w:pBdr>
              <w:bidi/>
              <w:rPr>
                <w:rFonts w:ascii="Arial" w:eastAsia="Times New Roman" w:hAnsi="Arial"/>
                <w:rtl/>
              </w:rPr>
            </w:pPr>
          </w:p>
          <w:p w14:paraId="4C5C0800"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שם מלא</w:t>
            </w:r>
          </w:p>
        </w:tc>
        <w:tc>
          <w:tcPr>
            <w:tcW w:w="2841" w:type="dxa"/>
          </w:tcPr>
          <w:p w14:paraId="01ABBAA6" w14:textId="77777777" w:rsidR="002A54AD" w:rsidRPr="00E56D7E" w:rsidRDefault="002A54AD" w:rsidP="009008BF">
            <w:pPr>
              <w:pBdr>
                <w:bottom w:val="single" w:sz="12" w:space="1" w:color="auto"/>
              </w:pBdr>
              <w:bidi/>
              <w:rPr>
                <w:rFonts w:ascii="Arial" w:eastAsia="Times New Roman" w:hAnsi="Arial"/>
                <w:rtl/>
              </w:rPr>
            </w:pPr>
          </w:p>
          <w:p w14:paraId="34243332"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חתימה וחותמת של המציע</w:t>
            </w:r>
          </w:p>
        </w:tc>
      </w:tr>
    </w:tbl>
    <w:p w14:paraId="298F0057" w14:textId="77777777" w:rsidR="002A54AD" w:rsidRPr="00E56D7E" w:rsidRDefault="002A54AD" w:rsidP="002A54AD">
      <w:pPr>
        <w:bidi/>
        <w:spacing w:line="240" w:lineRule="auto"/>
        <w:rPr>
          <w:rFonts w:ascii="Arial" w:eastAsia="Times New Roman" w:hAnsi="Arial"/>
          <w:rtl/>
        </w:rPr>
      </w:pPr>
    </w:p>
    <w:p w14:paraId="6E0CC52C" w14:textId="77777777" w:rsidR="002A54AD" w:rsidRPr="00E56D7E" w:rsidRDefault="002A54AD" w:rsidP="002A54AD">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7AF51255" w14:textId="77777777" w:rsidR="002A54AD" w:rsidRPr="00E56D7E" w:rsidRDefault="002A54AD" w:rsidP="002A54AD">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26CD2FB5" w14:textId="77777777" w:rsidR="002A54AD" w:rsidRPr="00E56D7E" w:rsidRDefault="002A54AD" w:rsidP="002A54AD">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8ABEABA" w14:textId="77777777" w:rsidR="002A54AD" w:rsidRPr="00E56D7E" w:rsidRDefault="002A54AD" w:rsidP="002A54AD">
      <w:pPr>
        <w:bidi/>
        <w:spacing w:before="0" w:after="0" w:line="36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2A54AD" w:rsidRPr="00E56D7E" w14:paraId="64488C5F" w14:textId="77777777" w:rsidTr="009008BF">
        <w:tc>
          <w:tcPr>
            <w:tcW w:w="2840" w:type="dxa"/>
          </w:tcPr>
          <w:p w14:paraId="6658AF58" w14:textId="77777777" w:rsidR="002A54AD" w:rsidRPr="00E56D7E" w:rsidRDefault="002A54AD" w:rsidP="009008BF">
            <w:pPr>
              <w:pBdr>
                <w:bottom w:val="single" w:sz="12" w:space="1" w:color="auto"/>
              </w:pBdr>
              <w:bidi/>
              <w:rPr>
                <w:rFonts w:ascii="Arial" w:eastAsia="Times New Roman" w:hAnsi="Arial"/>
                <w:rtl/>
              </w:rPr>
            </w:pPr>
          </w:p>
          <w:p w14:paraId="734BB1A3"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תאריך</w:t>
            </w:r>
          </w:p>
        </w:tc>
        <w:tc>
          <w:tcPr>
            <w:tcW w:w="2841" w:type="dxa"/>
          </w:tcPr>
          <w:p w14:paraId="39EA9EEB" w14:textId="77777777" w:rsidR="002A54AD" w:rsidRPr="00E56D7E" w:rsidRDefault="002A54AD" w:rsidP="009008BF">
            <w:pPr>
              <w:pBdr>
                <w:bottom w:val="single" w:sz="12" w:space="1" w:color="auto"/>
              </w:pBdr>
              <w:bidi/>
              <w:rPr>
                <w:rFonts w:ascii="Arial" w:eastAsia="Times New Roman" w:hAnsi="Arial"/>
                <w:rtl/>
              </w:rPr>
            </w:pPr>
          </w:p>
          <w:p w14:paraId="78DF7C01"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30A51C03" w14:textId="77777777" w:rsidR="002A54AD" w:rsidRPr="00E56D7E" w:rsidRDefault="002A54AD" w:rsidP="009008BF">
            <w:pPr>
              <w:pBdr>
                <w:bottom w:val="single" w:sz="12" w:space="1" w:color="auto"/>
              </w:pBdr>
              <w:bidi/>
              <w:rPr>
                <w:rFonts w:ascii="Arial" w:eastAsia="Times New Roman" w:hAnsi="Arial"/>
                <w:rtl/>
              </w:rPr>
            </w:pPr>
          </w:p>
          <w:p w14:paraId="49307D6D"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4E3E072E" w14:textId="77777777" w:rsidR="00EF7276" w:rsidRPr="00E56D7E" w:rsidRDefault="00EF7276" w:rsidP="00442E21">
      <w:pPr>
        <w:bidi/>
        <w:spacing w:before="0" w:after="0" w:line="360" w:lineRule="auto"/>
        <w:rPr>
          <w:rFonts w:ascii="Arial" w:eastAsia="Times New Roman" w:hAnsi="Arial"/>
          <w:rtl/>
        </w:rPr>
      </w:pPr>
    </w:p>
    <w:p w14:paraId="2E82D9DF" w14:textId="77777777" w:rsidR="00817AD6" w:rsidRDefault="00817AD6" w:rsidP="00695743">
      <w:pPr>
        <w:bidi/>
        <w:spacing w:before="0" w:after="0" w:line="360" w:lineRule="auto"/>
        <w:jc w:val="center"/>
        <w:rPr>
          <w:rFonts w:ascii="Arial" w:eastAsia="Times New Roman" w:hAnsi="Arial"/>
          <w:u w:val="single"/>
          <w:rtl/>
        </w:rPr>
      </w:pPr>
    </w:p>
    <w:p w14:paraId="6CED0D8F" w14:textId="4E9DF4F8" w:rsidR="00817AD6" w:rsidRDefault="00817AD6" w:rsidP="00817AD6">
      <w:pPr>
        <w:bidi/>
        <w:spacing w:before="0" w:after="0" w:line="360" w:lineRule="auto"/>
        <w:jc w:val="center"/>
        <w:rPr>
          <w:rFonts w:ascii="Arial" w:eastAsia="Times New Roman" w:hAnsi="Arial"/>
          <w:u w:val="single"/>
          <w:rtl/>
        </w:rPr>
      </w:pPr>
      <w:r>
        <w:rPr>
          <w:rFonts w:ascii="Arial" w:eastAsia="Times New Roman" w:hAnsi="Arial"/>
          <w:u w:val="single"/>
          <w:rtl/>
        </w:rPr>
        <w:br w:type="page"/>
      </w:r>
    </w:p>
    <w:p w14:paraId="1CCBAB9B" w14:textId="77777777" w:rsidR="00817AD6" w:rsidRPr="00F71805" w:rsidRDefault="00817AD6" w:rsidP="00F71805">
      <w:pPr>
        <w:pStyle w:val="1"/>
        <w:numPr>
          <w:ilvl w:val="0"/>
          <w:numId w:val="0"/>
        </w:numPr>
        <w:jc w:val="center"/>
        <w:rPr>
          <w:u w:val="single"/>
          <w:rtl/>
        </w:rPr>
      </w:pPr>
    </w:p>
    <w:p w14:paraId="3CA6546A" w14:textId="77777777" w:rsidR="00EF7276" w:rsidRPr="00F71805" w:rsidRDefault="009008BF" w:rsidP="00F71805">
      <w:pPr>
        <w:pStyle w:val="1"/>
        <w:numPr>
          <w:ilvl w:val="0"/>
          <w:numId w:val="0"/>
        </w:numPr>
        <w:jc w:val="center"/>
        <w:rPr>
          <w:u w:val="single"/>
          <w:rtl/>
        </w:rPr>
      </w:pPr>
      <w:bookmarkStart w:id="15" w:name="_Toc123828404"/>
      <w:r w:rsidRPr="00F71805">
        <w:rPr>
          <w:rFonts w:hint="cs"/>
          <w:u w:val="single"/>
          <w:rtl/>
        </w:rPr>
        <w:t>נספח 0.7.8</w:t>
      </w:r>
      <w:bookmarkEnd w:id="15"/>
    </w:p>
    <w:p w14:paraId="54014524" w14:textId="77777777" w:rsidR="009008BF" w:rsidRPr="00E56D7E" w:rsidRDefault="009008BF" w:rsidP="009008BF">
      <w:pPr>
        <w:bidi/>
        <w:spacing w:before="0" w:after="0" w:line="360" w:lineRule="auto"/>
        <w:jc w:val="left"/>
        <w:rPr>
          <w:rFonts w:ascii="Arial" w:eastAsia="Times New Roman" w:hAnsi="Arial"/>
          <w:rtl/>
        </w:rPr>
      </w:pPr>
    </w:p>
    <w:p w14:paraId="4FC65FBA" w14:textId="77777777" w:rsidR="009008BF" w:rsidRPr="00E56D7E" w:rsidRDefault="009008BF" w:rsidP="009008BF">
      <w:pPr>
        <w:bidi/>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085340C2" w14:textId="592D1488" w:rsidR="009008BF" w:rsidRPr="00E56D7E" w:rsidRDefault="009008BF">
      <w:pPr>
        <w:pStyle w:val="aa"/>
        <w:numPr>
          <w:ilvl w:val="0"/>
          <w:numId w:val="18"/>
        </w:numPr>
        <w:bidi/>
        <w:contextualSpacing w:val="0"/>
        <w:rPr>
          <w:rFonts w:ascii="Arial" w:eastAsia="Times New Roman" w:hAnsi="Arial"/>
          <w:rtl/>
        </w:rPr>
      </w:pPr>
      <w:r w:rsidRPr="00E56D7E">
        <w:rPr>
          <w:rFonts w:ascii="Arial" w:eastAsia="Times New Roman" w:hAnsi="Arial"/>
          <w:rtl/>
        </w:rPr>
        <w:t>הנני נותן תצהיר זה בשם ___________________ שהוא המציע (להלן</w:t>
      </w:r>
      <w:r w:rsidRPr="00E56D7E">
        <w:rPr>
          <w:rFonts w:ascii="Arial" w:eastAsia="Times New Roman" w:hAnsi="Arial" w:hint="cs"/>
          <w:rtl/>
        </w:rPr>
        <w:t>:</w:t>
      </w:r>
      <w:r w:rsidRPr="00E56D7E">
        <w:rPr>
          <w:rFonts w:ascii="Arial" w:eastAsia="Times New Roman" w:hAnsi="Arial"/>
          <w:rtl/>
        </w:rPr>
        <w:t xml:space="preserve"> </w:t>
      </w:r>
      <w:r w:rsidRPr="00E56D7E">
        <w:rPr>
          <w:rFonts w:ascii="Arial" w:eastAsia="Times New Roman" w:hAnsi="Arial"/>
          <w:b/>
          <w:bCs/>
          <w:rtl/>
        </w:rPr>
        <w:t>המציע</w:t>
      </w:r>
      <w:r w:rsidRPr="00E56D7E">
        <w:rPr>
          <w:rFonts w:ascii="Arial" w:eastAsia="Times New Roman" w:hAnsi="Arial"/>
          <w:rtl/>
        </w:rPr>
        <w:t xml:space="preserve">) המבקש להתקשר עם עורך </w:t>
      </w:r>
      <w:r w:rsidRPr="00E56D7E">
        <w:rPr>
          <w:rFonts w:ascii="Arial" w:eastAsia="Times New Roman" w:hAnsi="Arial" w:hint="cs"/>
          <w:rtl/>
        </w:rPr>
        <w:t>מכרז</w:t>
      </w:r>
      <w:r w:rsidRPr="00E56D7E">
        <w:rPr>
          <w:rFonts w:ascii="Arial" w:eastAsia="Times New Roman" w:hAnsi="Arial"/>
          <w:rtl/>
        </w:rPr>
        <w:t xml:space="preserve"> מס</w:t>
      </w:r>
      <w:r w:rsidRPr="00E56D7E">
        <w:rPr>
          <w:rFonts w:ascii="Arial" w:eastAsia="Times New Roman" w:hAnsi="Arial" w:hint="cs"/>
          <w:rtl/>
        </w:rPr>
        <w:t>פר</w:t>
      </w:r>
      <w:r w:rsidRPr="00E56D7E">
        <w:rPr>
          <w:rFonts w:ascii="Arial" w:eastAsia="Times New Roman" w:hAnsi="Arial"/>
          <w:rtl/>
        </w:rPr>
        <w:t xml:space="preserve"> </w:t>
      </w:r>
      <w:r w:rsidR="007F1F8A" w:rsidRPr="00711527">
        <w:rPr>
          <w:rFonts w:ascii="Arial" w:eastAsia="Times New Roman" w:hAnsi="Arial"/>
        </w:rPr>
        <w:t>60/12.2022</w:t>
      </w:r>
      <w:r w:rsidR="007F1F8A" w:rsidRPr="00711527">
        <w:rPr>
          <w:rFonts w:ascii="Arial" w:eastAsia="Times New Roman" w:hAnsi="Arial" w:hint="cs"/>
          <w:rtl/>
        </w:rPr>
        <w:t xml:space="preserve">  למתן שירותי למידה מרחוק</w:t>
      </w:r>
      <w:r w:rsidR="007F1F8A" w:rsidRPr="00E56D7E">
        <w:rPr>
          <w:rFonts w:ascii="Arial" w:eastAsia="Times New Roman" w:hAnsi="Arial"/>
          <w:rtl/>
        </w:rPr>
        <w:t xml:space="preserve"> </w:t>
      </w:r>
      <w:r w:rsidRPr="00E56D7E">
        <w:rPr>
          <w:rFonts w:ascii="Arial" w:eastAsia="Times New Roman" w:hAnsi="Arial"/>
          <w:rtl/>
        </w:rPr>
        <w:t xml:space="preserve">עבור </w:t>
      </w:r>
      <w:r w:rsidRPr="00E56D7E">
        <w:rPr>
          <w:rFonts w:ascii="Arial" w:eastAsia="Times New Roman" w:hAnsi="Arial" w:hint="cs"/>
          <w:rtl/>
        </w:rPr>
        <w:t xml:space="preserve">משרד החינוך (להלן </w:t>
      </w:r>
      <w:r w:rsidRPr="00E56D7E">
        <w:rPr>
          <w:rFonts w:ascii="Arial" w:eastAsia="Times New Roman" w:hAnsi="Arial" w:hint="cs"/>
          <w:b/>
          <w:bCs/>
          <w:rtl/>
        </w:rPr>
        <w:t>המכרז</w:t>
      </w:r>
      <w:r w:rsidRPr="00E56D7E">
        <w:rPr>
          <w:rFonts w:ascii="Arial" w:eastAsia="Times New Roman" w:hAnsi="Arial" w:hint="cs"/>
          <w:rtl/>
        </w:rPr>
        <w:t>)</w:t>
      </w:r>
      <w:r w:rsidRPr="00E56D7E">
        <w:rPr>
          <w:rFonts w:ascii="Arial" w:eastAsia="Times New Roman" w:hAnsi="Arial"/>
          <w:rtl/>
        </w:rPr>
        <w:t>. אני מצהיר/ה כי הנני מוסמך/ת לתת תצהיר זה בשם המציע.</w:t>
      </w:r>
    </w:p>
    <w:p w14:paraId="7CE81250" w14:textId="77777777" w:rsidR="009008BF" w:rsidRPr="00E56D7E" w:rsidRDefault="009008BF">
      <w:pPr>
        <w:pStyle w:val="aa"/>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rtl/>
        </w:rPr>
        <w:t>בכוונתי להשתמש, במסגרת הצעה זו בקבלני המשנה המפורטים להלן (יש לפרט את שם התאגיד</w:t>
      </w:r>
      <w:r w:rsidRPr="00E56D7E">
        <w:rPr>
          <w:rFonts w:ascii="Arial" w:eastAsia="Times New Roman" w:hAnsi="Arial"/>
          <w:color w:val="000000"/>
          <w:rtl/>
          <w:lang w:val="x-none" w:eastAsia="x-none"/>
        </w:rPr>
        <w:t xml:space="preserve">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9008BF" w:rsidRPr="00E56D7E" w14:paraId="37A94806" w14:textId="77777777" w:rsidTr="009008BF">
        <w:tc>
          <w:tcPr>
            <w:tcW w:w="1955" w:type="dxa"/>
            <w:tcBorders>
              <w:bottom w:val="nil"/>
            </w:tcBorders>
            <w:shd w:val="clear" w:color="auto" w:fill="auto"/>
          </w:tcPr>
          <w:p w14:paraId="6E137DF9" w14:textId="77777777" w:rsidR="009008BF" w:rsidRPr="00E56D7E" w:rsidRDefault="009008BF" w:rsidP="009008BF">
            <w:pPr>
              <w:bidi/>
              <w:spacing w:before="0" w:after="0" w:line="360" w:lineRule="auto"/>
              <w:ind w:firstLine="34"/>
              <w:jc w:val="left"/>
              <w:rPr>
                <w:rFonts w:ascii="Arial" w:eastAsia="Times New Roman" w:hAnsi="Arial"/>
                <w:rtl/>
              </w:rPr>
            </w:pPr>
            <w:r w:rsidRPr="00E56D7E">
              <w:rPr>
                <w:rFonts w:ascii="Arial" w:eastAsia="Times New Roman" w:hAnsi="Arial"/>
                <w:rtl/>
              </w:rPr>
              <w:t>שם התאגיד</w:t>
            </w:r>
          </w:p>
        </w:tc>
        <w:tc>
          <w:tcPr>
            <w:tcW w:w="914" w:type="dxa"/>
            <w:tcBorders>
              <w:bottom w:val="nil"/>
            </w:tcBorders>
            <w:shd w:val="clear" w:color="auto" w:fill="auto"/>
          </w:tcPr>
          <w:p w14:paraId="7CD49D7C" w14:textId="77777777" w:rsidR="009008BF" w:rsidRPr="00E56D7E" w:rsidRDefault="009008BF" w:rsidP="009008BF">
            <w:pPr>
              <w:bidi/>
              <w:spacing w:before="0" w:after="0" w:line="360" w:lineRule="auto"/>
              <w:jc w:val="left"/>
              <w:rPr>
                <w:rFonts w:ascii="Arial" w:eastAsia="Times New Roman" w:hAnsi="Arial"/>
                <w:rtl/>
              </w:rPr>
            </w:pPr>
          </w:p>
        </w:tc>
        <w:tc>
          <w:tcPr>
            <w:tcW w:w="2375" w:type="dxa"/>
            <w:tcBorders>
              <w:bottom w:val="nil"/>
            </w:tcBorders>
            <w:shd w:val="clear" w:color="auto" w:fill="auto"/>
          </w:tcPr>
          <w:p w14:paraId="03AA8AC6" w14:textId="77777777" w:rsidR="009008BF" w:rsidRPr="00E56D7E" w:rsidRDefault="009008BF" w:rsidP="009008BF">
            <w:pPr>
              <w:bidi/>
              <w:spacing w:before="0" w:after="0" w:line="360" w:lineRule="auto"/>
              <w:jc w:val="left"/>
              <w:rPr>
                <w:rFonts w:ascii="Arial" w:eastAsia="Times New Roman" w:hAnsi="Arial"/>
                <w:rtl/>
              </w:rPr>
            </w:pPr>
            <w:r w:rsidRPr="00E56D7E">
              <w:rPr>
                <w:rFonts w:ascii="Arial" w:eastAsia="Times New Roman" w:hAnsi="Arial"/>
                <w:rtl/>
              </w:rPr>
              <w:t>תחום העבודה בו ניתנת קבלנות המשנה</w:t>
            </w:r>
          </w:p>
        </w:tc>
        <w:tc>
          <w:tcPr>
            <w:tcW w:w="851" w:type="dxa"/>
            <w:tcBorders>
              <w:bottom w:val="nil"/>
            </w:tcBorders>
            <w:shd w:val="clear" w:color="auto" w:fill="auto"/>
          </w:tcPr>
          <w:p w14:paraId="409A709F" w14:textId="77777777" w:rsidR="009008BF" w:rsidRPr="00E56D7E" w:rsidRDefault="009008BF" w:rsidP="009008BF">
            <w:pPr>
              <w:bidi/>
              <w:spacing w:before="0" w:after="0" w:line="360" w:lineRule="auto"/>
              <w:jc w:val="left"/>
              <w:rPr>
                <w:rFonts w:ascii="Arial" w:eastAsia="Times New Roman" w:hAnsi="Arial"/>
                <w:rtl/>
              </w:rPr>
            </w:pPr>
          </w:p>
        </w:tc>
        <w:tc>
          <w:tcPr>
            <w:tcW w:w="1980" w:type="dxa"/>
            <w:tcBorders>
              <w:bottom w:val="nil"/>
            </w:tcBorders>
            <w:shd w:val="clear" w:color="auto" w:fill="auto"/>
          </w:tcPr>
          <w:p w14:paraId="7FDF616B" w14:textId="77777777" w:rsidR="009008BF" w:rsidRPr="00E56D7E" w:rsidRDefault="009008BF" w:rsidP="009008BF">
            <w:pPr>
              <w:bidi/>
              <w:spacing w:before="0" w:after="0" w:line="360" w:lineRule="auto"/>
              <w:jc w:val="left"/>
              <w:rPr>
                <w:rFonts w:ascii="Arial" w:eastAsia="Times New Roman" w:hAnsi="Arial"/>
                <w:rtl/>
              </w:rPr>
            </w:pPr>
            <w:r w:rsidRPr="00E56D7E">
              <w:rPr>
                <w:rFonts w:ascii="Arial" w:eastAsia="Times New Roman" w:hAnsi="Arial"/>
                <w:rtl/>
              </w:rPr>
              <w:t>פרטי יצירת קשר</w:t>
            </w:r>
          </w:p>
        </w:tc>
      </w:tr>
      <w:tr w:rsidR="009008BF" w:rsidRPr="00E56D7E" w14:paraId="78AB1718" w14:textId="77777777" w:rsidTr="009008BF">
        <w:tc>
          <w:tcPr>
            <w:tcW w:w="1955" w:type="dxa"/>
            <w:tcBorders>
              <w:top w:val="single" w:sz="4" w:space="0" w:color="auto"/>
              <w:bottom w:val="single" w:sz="4" w:space="0" w:color="auto"/>
            </w:tcBorders>
            <w:shd w:val="clear" w:color="auto" w:fill="auto"/>
          </w:tcPr>
          <w:p w14:paraId="743CD549" w14:textId="77777777" w:rsidR="009008BF" w:rsidRPr="00E56D7E" w:rsidRDefault="009008BF" w:rsidP="009008BF">
            <w:pPr>
              <w:bidi/>
              <w:spacing w:before="0" w:after="0" w:line="360" w:lineRule="auto"/>
              <w:jc w:val="left"/>
              <w:rPr>
                <w:rFonts w:ascii="Arial" w:eastAsia="Times New Roman" w:hAnsi="Arial"/>
                <w:rtl/>
              </w:rPr>
            </w:pPr>
          </w:p>
        </w:tc>
        <w:tc>
          <w:tcPr>
            <w:tcW w:w="914" w:type="dxa"/>
            <w:tcBorders>
              <w:top w:val="nil"/>
              <w:bottom w:val="nil"/>
            </w:tcBorders>
            <w:shd w:val="clear" w:color="auto" w:fill="auto"/>
          </w:tcPr>
          <w:p w14:paraId="5CCF39D1" w14:textId="77777777" w:rsidR="009008BF" w:rsidRPr="00E56D7E" w:rsidRDefault="009008BF" w:rsidP="009008BF">
            <w:pPr>
              <w:bidi/>
              <w:spacing w:before="0" w:after="0" w:line="360" w:lineRule="auto"/>
              <w:jc w:val="left"/>
              <w:rPr>
                <w:rFonts w:ascii="Arial" w:eastAsia="Times New Roman" w:hAnsi="Arial"/>
                <w:rtl/>
              </w:rPr>
            </w:pPr>
          </w:p>
        </w:tc>
        <w:tc>
          <w:tcPr>
            <w:tcW w:w="2375" w:type="dxa"/>
            <w:tcBorders>
              <w:top w:val="single" w:sz="4" w:space="0" w:color="auto"/>
              <w:bottom w:val="single" w:sz="4" w:space="0" w:color="auto"/>
            </w:tcBorders>
            <w:shd w:val="clear" w:color="auto" w:fill="auto"/>
          </w:tcPr>
          <w:p w14:paraId="14EA0123" w14:textId="77777777" w:rsidR="009008BF" w:rsidRPr="00E56D7E" w:rsidRDefault="009008BF" w:rsidP="009008BF">
            <w:pPr>
              <w:bidi/>
              <w:spacing w:before="0" w:after="0" w:line="360" w:lineRule="auto"/>
              <w:jc w:val="left"/>
              <w:rPr>
                <w:rFonts w:ascii="Arial" w:eastAsia="Times New Roman" w:hAnsi="Arial"/>
                <w:rtl/>
              </w:rPr>
            </w:pPr>
          </w:p>
        </w:tc>
        <w:tc>
          <w:tcPr>
            <w:tcW w:w="851" w:type="dxa"/>
            <w:tcBorders>
              <w:top w:val="nil"/>
              <w:bottom w:val="nil"/>
            </w:tcBorders>
            <w:shd w:val="clear" w:color="auto" w:fill="auto"/>
          </w:tcPr>
          <w:p w14:paraId="703A5901" w14:textId="77777777" w:rsidR="009008BF" w:rsidRPr="00E56D7E" w:rsidRDefault="009008BF" w:rsidP="009008BF">
            <w:pPr>
              <w:bidi/>
              <w:spacing w:before="0" w:after="0" w:line="360" w:lineRule="auto"/>
              <w:jc w:val="left"/>
              <w:rPr>
                <w:rFonts w:ascii="Arial" w:eastAsia="Times New Roman" w:hAnsi="Arial"/>
                <w:rtl/>
              </w:rPr>
            </w:pPr>
          </w:p>
        </w:tc>
        <w:tc>
          <w:tcPr>
            <w:tcW w:w="1980" w:type="dxa"/>
            <w:tcBorders>
              <w:top w:val="single" w:sz="4" w:space="0" w:color="auto"/>
              <w:bottom w:val="single" w:sz="4" w:space="0" w:color="auto"/>
            </w:tcBorders>
            <w:shd w:val="clear" w:color="auto" w:fill="auto"/>
          </w:tcPr>
          <w:p w14:paraId="09756B89" w14:textId="77777777" w:rsidR="009008BF" w:rsidRPr="00E56D7E" w:rsidRDefault="009008BF" w:rsidP="009008BF">
            <w:pPr>
              <w:bidi/>
              <w:spacing w:before="0" w:after="0" w:line="360" w:lineRule="auto"/>
              <w:jc w:val="left"/>
              <w:rPr>
                <w:rFonts w:ascii="Arial" w:eastAsia="Times New Roman" w:hAnsi="Arial"/>
                <w:rtl/>
              </w:rPr>
            </w:pPr>
          </w:p>
        </w:tc>
      </w:tr>
      <w:tr w:rsidR="009008BF" w:rsidRPr="00E56D7E" w14:paraId="1F2F41EA" w14:textId="77777777" w:rsidTr="009008BF">
        <w:tc>
          <w:tcPr>
            <w:tcW w:w="1955" w:type="dxa"/>
            <w:tcBorders>
              <w:top w:val="single" w:sz="4" w:space="0" w:color="auto"/>
            </w:tcBorders>
            <w:shd w:val="clear" w:color="auto" w:fill="auto"/>
          </w:tcPr>
          <w:p w14:paraId="56A1F9FD" w14:textId="77777777" w:rsidR="009008BF" w:rsidRPr="00E56D7E" w:rsidRDefault="009008BF" w:rsidP="009008BF">
            <w:pPr>
              <w:bidi/>
              <w:spacing w:before="0" w:after="0" w:line="360" w:lineRule="auto"/>
              <w:jc w:val="left"/>
              <w:rPr>
                <w:rFonts w:ascii="Arial" w:eastAsia="Times New Roman" w:hAnsi="Arial"/>
                <w:rtl/>
              </w:rPr>
            </w:pPr>
          </w:p>
        </w:tc>
        <w:tc>
          <w:tcPr>
            <w:tcW w:w="914" w:type="dxa"/>
            <w:tcBorders>
              <w:top w:val="nil"/>
              <w:bottom w:val="nil"/>
            </w:tcBorders>
            <w:shd w:val="clear" w:color="auto" w:fill="auto"/>
          </w:tcPr>
          <w:p w14:paraId="1F004BEF" w14:textId="77777777" w:rsidR="009008BF" w:rsidRPr="00E56D7E" w:rsidRDefault="009008BF" w:rsidP="009008BF">
            <w:pPr>
              <w:bidi/>
              <w:spacing w:before="0" w:after="0" w:line="360" w:lineRule="auto"/>
              <w:jc w:val="left"/>
              <w:rPr>
                <w:rFonts w:ascii="Arial" w:eastAsia="Times New Roman" w:hAnsi="Arial"/>
                <w:rtl/>
              </w:rPr>
            </w:pPr>
          </w:p>
        </w:tc>
        <w:tc>
          <w:tcPr>
            <w:tcW w:w="2375" w:type="dxa"/>
            <w:tcBorders>
              <w:top w:val="single" w:sz="4" w:space="0" w:color="auto"/>
            </w:tcBorders>
            <w:shd w:val="clear" w:color="auto" w:fill="auto"/>
          </w:tcPr>
          <w:p w14:paraId="696DCE50" w14:textId="77777777" w:rsidR="009008BF" w:rsidRPr="00E56D7E" w:rsidRDefault="009008BF" w:rsidP="009008BF">
            <w:pPr>
              <w:bidi/>
              <w:spacing w:before="0" w:after="0" w:line="360" w:lineRule="auto"/>
              <w:jc w:val="left"/>
              <w:rPr>
                <w:rFonts w:ascii="Arial" w:eastAsia="Times New Roman" w:hAnsi="Arial"/>
                <w:rtl/>
              </w:rPr>
            </w:pPr>
          </w:p>
        </w:tc>
        <w:tc>
          <w:tcPr>
            <w:tcW w:w="851" w:type="dxa"/>
            <w:tcBorders>
              <w:top w:val="nil"/>
              <w:bottom w:val="nil"/>
            </w:tcBorders>
            <w:shd w:val="clear" w:color="auto" w:fill="auto"/>
          </w:tcPr>
          <w:p w14:paraId="3490BFA2" w14:textId="77777777" w:rsidR="009008BF" w:rsidRPr="00E56D7E" w:rsidRDefault="009008BF" w:rsidP="009008BF">
            <w:pPr>
              <w:bidi/>
              <w:spacing w:before="0" w:after="0" w:line="360" w:lineRule="auto"/>
              <w:jc w:val="left"/>
              <w:rPr>
                <w:rFonts w:ascii="Arial" w:eastAsia="Times New Roman" w:hAnsi="Arial"/>
                <w:rtl/>
              </w:rPr>
            </w:pPr>
          </w:p>
        </w:tc>
        <w:tc>
          <w:tcPr>
            <w:tcW w:w="1980" w:type="dxa"/>
            <w:tcBorders>
              <w:top w:val="single" w:sz="4" w:space="0" w:color="auto"/>
            </w:tcBorders>
            <w:shd w:val="clear" w:color="auto" w:fill="auto"/>
          </w:tcPr>
          <w:p w14:paraId="30148B42" w14:textId="77777777" w:rsidR="009008BF" w:rsidRPr="00E56D7E" w:rsidRDefault="009008BF" w:rsidP="009008BF">
            <w:pPr>
              <w:bidi/>
              <w:spacing w:before="0" w:after="0" w:line="360" w:lineRule="auto"/>
              <w:jc w:val="left"/>
              <w:rPr>
                <w:rFonts w:ascii="Arial" w:eastAsia="Times New Roman" w:hAnsi="Arial"/>
                <w:rtl/>
              </w:rPr>
            </w:pPr>
          </w:p>
        </w:tc>
      </w:tr>
    </w:tbl>
    <w:p w14:paraId="730066CD" w14:textId="77777777" w:rsidR="009008BF" w:rsidRPr="00E56D7E" w:rsidRDefault="009008BF" w:rsidP="009008BF">
      <w:pPr>
        <w:bidi/>
        <w:spacing w:before="0" w:after="0" w:line="360" w:lineRule="auto"/>
        <w:jc w:val="left"/>
        <w:rPr>
          <w:rFonts w:ascii="Arial" w:eastAsia="Times New Roman" w:hAnsi="Arial"/>
          <w:rtl/>
        </w:rPr>
      </w:pPr>
    </w:p>
    <w:p w14:paraId="7174BA89" w14:textId="77777777" w:rsidR="009008BF" w:rsidRPr="00E56D7E" w:rsidRDefault="009008BF">
      <w:pPr>
        <w:pStyle w:val="aa"/>
        <w:numPr>
          <w:ilvl w:val="0"/>
          <w:numId w:val="18"/>
        </w:numPr>
        <w:bidi/>
        <w:contextualSpacing w:val="0"/>
        <w:rPr>
          <w:rFonts w:ascii="Arial" w:eastAsia="Times New Roman" w:hAnsi="Arial"/>
          <w:rtl/>
        </w:rPr>
      </w:pPr>
      <w:r w:rsidRPr="00E56D7E">
        <w:rPr>
          <w:rFonts w:ascii="Arial" w:eastAsia="Times New Roman" w:hAnsi="Arial"/>
          <w:rtl/>
        </w:rPr>
        <w:t xml:space="preserve">המחירים ו/או הכמויות אשר מופיעים בהצעה זו הוחלטו על ידי </w:t>
      </w:r>
      <w:r w:rsidRPr="00E56D7E">
        <w:rPr>
          <w:rFonts w:ascii="Arial" w:eastAsia="Times New Roman" w:hAnsi="Arial" w:hint="cs"/>
          <w:rtl/>
        </w:rPr>
        <w:t>המציע</w:t>
      </w:r>
      <w:r w:rsidRPr="00E56D7E">
        <w:rPr>
          <w:rFonts w:ascii="Arial" w:eastAsia="Times New Roman" w:hAnsi="Arial"/>
          <w:rtl/>
        </w:rPr>
        <w:t xml:space="preserve"> באופן עצמאי, ללא התייעצות, הסדר או קשר עם מציע אחר או עם מציע פוטנציאלי אחר (למעט קבלני המשנה אשר צויינו בסעיף </w:t>
      </w:r>
      <w:r w:rsidRPr="00E56D7E">
        <w:rPr>
          <w:rFonts w:ascii="Arial" w:eastAsia="Times New Roman" w:hAnsi="Arial" w:hint="cs"/>
          <w:rtl/>
        </w:rPr>
        <w:t>2</w:t>
      </w:r>
      <w:r w:rsidRPr="00E56D7E">
        <w:rPr>
          <w:rFonts w:ascii="Arial" w:eastAsia="Times New Roman" w:hAnsi="Arial"/>
          <w:rtl/>
        </w:rPr>
        <w:t xml:space="preserve"> לעיל). </w:t>
      </w:r>
    </w:p>
    <w:p w14:paraId="2625018C" w14:textId="77777777" w:rsidR="009008BF" w:rsidRPr="00E56D7E" w:rsidRDefault="009008BF">
      <w:pPr>
        <w:pStyle w:val="aa"/>
        <w:numPr>
          <w:ilvl w:val="0"/>
          <w:numId w:val="18"/>
        </w:numPr>
        <w:bidi/>
        <w:contextualSpacing w:val="0"/>
        <w:rPr>
          <w:rFonts w:ascii="Arial" w:eastAsia="Times New Roman" w:hAnsi="Arial"/>
          <w:rtl/>
        </w:rPr>
      </w:pPr>
      <w:r w:rsidRPr="00E56D7E">
        <w:rPr>
          <w:rFonts w:ascii="Arial" w:eastAsia="Times New Roman" w:hAnsi="Arial"/>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w:t>
      </w:r>
      <w:r w:rsidR="00CD02A4" w:rsidRPr="00E56D7E">
        <w:rPr>
          <w:rFonts w:ascii="Arial" w:eastAsia="Times New Roman" w:hAnsi="Arial" w:hint="cs"/>
          <w:rtl/>
        </w:rPr>
        <w:t>2</w:t>
      </w:r>
      <w:r w:rsidRPr="00E56D7E">
        <w:rPr>
          <w:rFonts w:ascii="Arial" w:eastAsia="Times New Roman" w:hAnsi="Arial"/>
          <w:rtl/>
        </w:rPr>
        <w:t xml:space="preserve"> לעיל). </w:t>
      </w:r>
    </w:p>
    <w:p w14:paraId="74B9215C" w14:textId="77777777" w:rsidR="009008BF" w:rsidRPr="00E56D7E" w:rsidRDefault="009008BF">
      <w:pPr>
        <w:pStyle w:val="aa"/>
        <w:numPr>
          <w:ilvl w:val="0"/>
          <w:numId w:val="18"/>
        </w:numPr>
        <w:bidi/>
        <w:contextualSpacing w:val="0"/>
        <w:rPr>
          <w:rFonts w:ascii="Arial" w:eastAsia="Times New Roman" w:hAnsi="Arial"/>
          <w:color w:val="000000"/>
          <w:lang w:val="x-none" w:eastAsia="x-none"/>
        </w:rPr>
      </w:pPr>
      <w:r w:rsidRPr="00E56D7E">
        <w:rPr>
          <w:rFonts w:ascii="Arial" w:eastAsia="Times New Roman" w:hAnsi="Arial"/>
          <w:color w:val="000000"/>
          <w:rtl/>
          <w:lang w:val="x-none" w:eastAsia="x-none"/>
        </w:rPr>
        <w:t xml:space="preserve">לא הייתי מעורב בניסיון להניא מתחרה אחר מלהגיש הצעות במכרז זה. </w:t>
      </w:r>
    </w:p>
    <w:p w14:paraId="7D41CDE4" w14:textId="77777777" w:rsidR="009008BF" w:rsidRPr="00E56D7E" w:rsidRDefault="009008BF">
      <w:pPr>
        <w:pStyle w:val="aa"/>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color w:val="000000"/>
          <w:rtl/>
          <w:lang w:val="x-none" w:eastAsia="x-none"/>
        </w:rPr>
        <w:t xml:space="preserve">לא הייתי מעורב בניסיון לגרום למתחרה אחר להגיש הצעה גבוהה או נמוכה יותר מהצעתי זו. </w:t>
      </w:r>
    </w:p>
    <w:p w14:paraId="60848D40" w14:textId="77777777" w:rsidR="009008BF" w:rsidRPr="00E56D7E" w:rsidRDefault="009008BF">
      <w:pPr>
        <w:pStyle w:val="aa"/>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color w:val="000000"/>
          <w:rtl/>
          <w:lang w:val="x-none" w:eastAsia="x-none"/>
        </w:rPr>
        <w:t xml:space="preserve">לא הייתי מעורב בניסיון לגרום למתחרה להגיש הצעה בלתי תחרותית מכל סוג שהוא. </w:t>
      </w:r>
    </w:p>
    <w:p w14:paraId="582BBFF8" w14:textId="77777777" w:rsidR="009008BF" w:rsidRPr="00E56D7E" w:rsidRDefault="009008BF">
      <w:pPr>
        <w:pStyle w:val="aa"/>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color w:val="000000"/>
          <w:rtl/>
          <w:lang w:val="x-none" w:eastAsia="x-none"/>
        </w:rPr>
        <w:t xml:space="preserve">הצעה זו של התאגיד מוגשת בתום לב ולא נעשית בעקבות הסדר או דין ודברים עם מתחרה או מתחרה פוטנציאלי אחר במכרז זה. </w:t>
      </w:r>
    </w:p>
    <w:p w14:paraId="21706044" w14:textId="77777777" w:rsidR="009008BF" w:rsidRPr="00E56D7E" w:rsidRDefault="009008BF">
      <w:pPr>
        <w:pStyle w:val="aa"/>
        <w:numPr>
          <w:ilvl w:val="0"/>
          <w:numId w:val="18"/>
        </w:numPr>
        <w:bidi/>
        <w:contextualSpacing w:val="0"/>
        <w:rPr>
          <w:rFonts w:ascii="Arial" w:eastAsia="Times New Roman" w:hAnsi="Arial"/>
          <w:color w:val="000000"/>
          <w:lang w:val="x-none" w:eastAsia="x-none"/>
        </w:rPr>
      </w:pPr>
      <w:r w:rsidRPr="00E56D7E">
        <w:rPr>
          <w:rFonts w:ascii="Arial" w:eastAsia="Times New Roman" w:hAnsi="Arial"/>
          <w:color w:val="000000"/>
          <w:rtl/>
          <w:lang w:val="x-none" w:eastAsia="x-none"/>
        </w:rPr>
        <w:t>למיטב ידיעתי, התאגיד מציע ההצעה לא נמצא כרגע תחת חקירה בחשד לתיאום מכרז</w:t>
      </w:r>
      <w:r w:rsidR="00CD02A4" w:rsidRPr="00E56D7E">
        <w:rPr>
          <w:rFonts w:ascii="Arial" w:eastAsia="Times New Roman" w:hAnsi="Arial" w:hint="cs"/>
          <w:color w:val="000000"/>
          <w:rtl/>
          <w:lang w:val="x-none" w:eastAsia="x-none"/>
        </w:rPr>
        <w:t>.</w:t>
      </w:r>
      <w:r w:rsidRPr="00E56D7E">
        <w:rPr>
          <w:rFonts w:ascii="Arial" w:eastAsia="Times New Roman" w:hAnsi="Arial"/>
          <w:color w:val="000000"/>
          <w:rtl/>
          <w:lang w:val="x-none" w:eastAsia="x-none"/>
        </w:rPr>
        <w:t xml:space="preserve"> </w:t>
      </w:r>
    </w:p>
    <w:p w14:paraId="6F29DC01" w14:textId="77777777" w:rsidR="009008BF" w:rsidRPr="00E56D7E" w:rsidRDefault="009008BF" w:rsidP="00CD02A4">
      <w:pPr>
        <w:bidi/>
        <w:spacing w:before="0" w:after="0" w:line="360" w:lineRule="auto"/>
        <w:ind w:firstLine="360"/>
        <w:jc w:val="left"/>
        <w:rPr>
          <w:rFonts w:ascii="Arial" w:eastAsia="Times New Roman" w:hAnsi="Arial"/>
          <w:b/>
          <w:bCs/>
          <w:rtl/>
        </w:rPr>
      </w:pPr>
      <w:r w:rsidRPr="00E56D7E">
        <w:rPr>
          <w:rFonts w:ascii="Arial" w:eastAsia="Times New Roman" w:hAnsi="Arial"/>
          <w:b/>
          <w:bCs/>
          <w:rtl/>
        </w:rPr>
        <w:t>אם כן, אנא פרט:</w:t>
      </w:r>
    </w:p>
    <w:p w14:paraId="33EA0142" w14:textId="77777777" w:rsidR="009008BF" w:rsidRPr="00E56D7E" w:rsidRDefault="009008BF" w:rsidP="00AA4B3B">
      <w:pPr>
        <w:bidi/>
        <w:spacing w:before="0" w:after="0" w:line="360" w:lineRule="auto"/>
        <w:jc w:val="left"/>
        <w:rPr>
          <w:rFonts w:ascii="Arial" w:eastAsia="Times New Roman" w:hAnsi="Arial"/>
          <w:rtl/>
        </w:rPr>
      </w:pPr>
      <w:r w:rsidRPr="00E56D7E">
        <w:rPr>
          <w:rFonts w:ascii="Arial" w:eastAsia="Times New Roman" w:hAnsi="Arial"/>
          <w:rtl/>
        </w:rPr>
        <w:t>______________________________________________________________________________________________________________________________________</w:t>
      </w:r>
    </w:p>
    <w:p w14:paraId="333F1439" w14:textId="77777777" w:rsidR="009008BF" w:rsidRPr="00E56D7E" w:rsidRDefault="009008BF">
      <w:pPr>
        <w:pStyle w:val="aa"/>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color w:val="000000"/>
          <w:rtl/>
          <w:lang w:val="x-none" w:eastAsia="x-none"/>
        </w:rPr>
        <w:t xml:space="preserve">אני מודע לכך כי העונש על תיאום מכרז יכול להגיע עד חמש שנות מאסר בפועל לפי סעיף 47א לחוק ההגבלים העסקיים, תשמ"ח-1988. </w:t>
      </w:r>
    </w:p>
    <w:p w14:paraId="15F7A0FB" w14:textId="77777777" w:rsidR="00471C21" w:rsidRPr="00E56D7E" w:rsidRDefault="00471C21" w:rsidP="00471C21">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471C21" w:rsidRPr="00E56D7E" w14:paraId="05A1CF71" w14:textId="77777777" w:rsidTr="004130EC">
        <w:tc>
          <w:tcPr>
            <w:tcW w:w="2840" w:type="dxa"/>
          </w:tcPr>
          <w:p w14:paraId="57E78198" w14:textId="77777777" w:rsidR="00471C21" w:rsidRPr="00E56D7E" w:rsidRDefault="00471C21" w:rsidP="004130EC">
            <w:pPr>
              <w:pBdr>
                <w:bottom w:val="single" w:sz="12" w:space="1" w:color="auto"/>
              </w:pBdr>
              <w:bidi/>
              <w:rPr>
                <w:rFonts w:ascii="Arial" w:eastAsia="Times New Roman" w:hAnsi="Arial"/>
                <w:rtl/>
              </w:rPr>
            </w:pPr>
          </w:p>
          <w:p w14:paraId="676377D6"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6DF941DA" w14:textId="77777777" w:rsidR="00471C21" w:rsidRPr="00E56D7E" w:rsidRDefault="00471C21" w:rsidP="004130EC">
            <w:pPr>
              <w:pBdr>
                <w:bottom w:val="single" w:sz="12" w:space="1" w:color="auto"/>
              </w:pBdr>
              <w:bidi/>
              <w:rPr>
                <w:rFonts w:ascii="Arial" w:eastAsia="Times New Roman" w:hAnsi="Arial"/>
                <w:rtl/>
              </w:rPr>
            </w:pPr>
          </w:p>
          <w:p w14:paraId="0E6044BB"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שם מלא</w:t>
            </w:r>
          </w:p>
        </w:tc>
        <w:tc>
          <w:tcPr>
            <w:tcW w:w="2841" w:type="dxa"/>
          </w:tcPr>
          <w:p w14:paraId="1E396937" w14:textId="77777777" w:rsidR="00471C21" w:rsidRPr="00E56D7E" w:rsidRDefault="00471C21" w:rsidP="004130EC">
            <w:pPr>
              <w:pBdr>
                <w:bottom w:val="single" w:sz="12" w:space="1" w:color="auto"/>
              </w:pBdr>
              <w:bidi/>
              <w:rPr>
                <w:rFonts w:ascii="Arial" w:eastAsia="Times New Roman" w:hAnsi="Arial"/>
                <w:rtl/>
              </w:rPr>
            </w:pPr>
          </w:p>
          <w:p w14:paraId="1B862E10"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חתימה וחותמת של המציע</w:t>
            </w:r>
          </w:p>
        </w:tc>
      </w:tr>
    </w:tbl>
    <w:p w14:paraId="2B9FDB4C" w14:textId="77777777" w:rsidR="00471C21" w:rsidRPr="00E56D7E" w:rsidRDefault="00471C21" w:rsidP="00471C21">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2EACC3C2" w14:textId="77777777" w:rsidR="00471C21" w:rsidRPr="00E56D7E" w:rsidRDefault="00471C21" w:rsidP="00471C21">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34DEB874" w14:textId="77777777" w:rsidR="00471C21" w:rsidRPr="00E56D7E" w:rsidRDefault="00471C21" w:rsidP="00471C21">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5F56FED9" w14:textId="77777777" w:rsidR="00471C21" w:rsidRPr="00E56D7E" w:rsidRDefault="00471C21" w:rsidP="00471C21">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77BBA54" w14:textId="77777777" w:rsidR="00471C21" w:rsidRPr="00E56D7E" w:rsidRDefault="00471C21" w:rsidP="00471C21">
      <w:pPr>
        <w:bidi/>
        <w:spacing w:before="0" w:after="0" w:line="36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471C21" w:rsidRPr="00E56D7E" w14:paraId="5D97FA4A" w14:textId="77777777" w:rsidTr="004130EC">
        <w:tc>
          <w:tcPr>
            <w:tcW w:w="2840" w:type="dxa"/>
          </w:tcPr>
          <w:p w14:paraId="50A7E6C8" w14:textId="77777777" w:rsidR="00471C21" w:rsidRPr="00E56D7E" w:rsidRDefault="00471C21" w:rsidP="004130EC">
            <w:pPr>
              <w:pBdr>
                <w:bottom w:val="single" w:sz="12" w:space="1" w:color="auto"/>
              </w:pBdr>
              <w:bidi/>
              <w:rPr>
                <w:rFonts w:ascii="Arial" w:eastAsia="Times New Roman" w:hAnsi="Arial"/>
                <w:rtl/>
              </w:rPr>
            </w:pPr>
          </w:p>
          <w:p w14:paraId="544D5E52"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37285D8F" w14:textId="77777777" w:rsidR="00471C21" w:rsidRPr="00E56D7E" w:rsidRDefault="00471C21" w:rsidP="004130EC">
            <w:pPr>
              <w:pBdr>
                <w:bottom w:val="single" w:sz="12" w:space="1" w:color="auto"/>
              </w:pBdr>
              <w:bidi/>
              <w:rPr>
                <w:rFonts w:ascii="Arial" w:eastAsia="Times New Roman" w:hAnsi="Arial"/>
                <w:rtl/>
              </w:rPr>
            </w:pPr>
          </w:p>
          <w:p w14:paraId="229A14C3"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0C1B4034" w14:textId="77777777" w:rsidR="00471C21" w:rsidRPr="00E56D7E" w:rsidRDefault="00471C21" w:rsidP="004130EC">
            <w:pPr>
              <w:pBdr>
                <w:bottom w:val="single" w:sz="12" w:space="1" w:color="auto"/>
              </w:pBdr>
              <w:bidi/>
              <w:rPr>
                <w:rFonts w:ascii="Arial" w:eastAsia="Times New Roman" w:hAnsi="Arial"/>
                <w:rtl/>
              </w:rPr>
            </w:pPr>
          </w:p>
          <w:p w14:paraId="0C7AC9AF"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2A69E02C" w14:textId="77777777" w:rsidR="00471C21" w:rsidRPr="00E56D7E" w:rsidRDefault="00471C21" w:rsidP="00471C21">
      <w:pPr>
        <w:bidi/>
        <w:spacing w:before="0" w:after="0" w:line="360" w:lineRule="auto"/>
        <w:jc w:val="center"/>
        <w:rPr>
          <w:rFonts w:ascii="Arial" w:eastAsia="Times New Roman" w:hAnsi="Arial"/>
          <w:u w:val="single"/>
          <w:rtl/>
        </w:rPr>
      </w:pPr>
    </w:p>
    <w:p w14:paraId="3AC9B20E" w14:textId="77777777" w:rsidR="009008BF" w:rsidRPr="00E56D7E" w:rsidRDefault="009008BF" w:rsidP="009008BF">
      <w:pPr>
        <w:bidi/>
        <w:spacing w:before="0" w:after="0" w:line="360" w:lineRule="auto"/>
        <w:rPr>
          <w:rFonts w:ascii="Arial" w:eastAsia="Times New Roman" w:hAnsi="Arial"/>
          <w:rtl/>
        </w:rPr>
      </w:pPr>
    </w:p>
    <w:p w14:paraId="66C09428" w14:textId="77777777" w:rsidR="00EF7276" w:rsidRPr="00E56D7E" w:rsidRDefault="00EF7276" w:rsidP="00EF7276">
      <w:pPr>
        <w:bidi/>
        <w:spacing w:before="0" w:after="0" w:line="360" w:lineRule="auto"/>
        <w:jc w:val="center"/>
        <w:rPr>
          <w:rFonts w:ascii="Arial" w:eastAsia="Times New Roman" w:hAnsi="Arial"/>
          <w:rtl/>
        </w:rPr>
      </w:pPr>
    </w:p>
    <w:p w14:paraId="0500B0E8" w14:textId="77777777" w:rsidR="00EF7276" w:rsidRPr="00E56D7E" w:rsidRDefault="00EF7276" w:rsidP="00EF7276">
      <w:pPr>
        <w:bidi/>
        <w:spacing w:before="0" w:after="0" w:line="360" w:lineRule="auto"/>
        <w:jc w:val="center"/>
        <w:rPr>
          <w:rFonts w:ascii="Arial" w:eastAsia="Times New Roman" w:hAnsi="Arial"/>
          <w:rtl/>
        </w:rPr>
      </w:pPr>
    </w:p>
    <w:p w14:paraId="068F56C1" w14:textId="77777777" w:rsidR="00EF7276" w:rsidRPr="00E56D7E" w:rsidRDefault="00EF7276" w:rsidP="00EF7276">
      <w:pPr>
        <w:bidi/>
        <w:spacing w:before="0" w:after="0" w:line="360" w:lineRule="auto"/>
        <w:jc w:val="center"/>
        <w:rPr>
          <w:rFonts w:ascii="Arial" w:eastAsia="Times New Roman" w:hAnsi="Arial"/>
          <w:rtl/>
        </w:rPr>
      </w:pPr>
    </w:p>
    <w:p w14:paraId="43FFCC81" w14:textId="77777777" w:rsidR="00EF7276" w:rsidRPr="00E56D7E" w:rsidRDefault="00EF7276" w:rsidP="00EF7276">
      <w:pPr>
        <w:bidi/>
        <w:spacing w:before="0" w:after="0" w:line="360" w:lineRule="auto"/>
        <w:jc w:val="center"/>
        <w:rPr>
          <w:rFonts w:ascii="Arial" w:eastAsia="Times New Roman" w:hAnsi="Arial"/>
          <w:rtl/>
        </w:rPr>
      </w:pPr>
    </w:p>
    <w:p w14:paraId="47555903" w14:textId="77777777" w:rsidR="00EF7276" w:rsidRPr="00E56D7E" w:rsidRDefault="00EF7276" w:rsidP="00EF7276">
      <w:pPr>
        <w:bidi/>
        <w:spacing w:before="0" w:after="0" w:line="360" w:lineRule="auto"/>
        <w:jc w:val="center"/>
        <w:rPr>
          <w:rFonts w:ascii="Arial" w:eastAsia="Times New Roman" w:hAnsi="Arial"/>
          <w:rtl/>
        </w:rPr>
      </w:pPr>
    </w:p>
    <w:p w14:paraId="3044B45D" w14:textId="77777777" w:rsidR="00EF7276" w:rsidRPr="00E56D7E" w:rsidRDefault="00EF7276" w:rsidP="00EF7276">
      <w:pPr>
        <w:bidi/>
        <w:spacing w:before="0" w:after="0" w:line="360" w:lineRule="auto"/>
        <w:jc w:val="center"/>
        <w:rPr>
          <w:rFonts w:ascii="Arial" w:eastAsia="Times New Roman" w:hAnsi="Arial"/>
          <w:rtl/>
        </w:rPr>
      </w:pPr>
    </w:p>
    <w:p w14:paraId="56C81951" w14:textId="77777777" w:rsidR="00EF7276" w:rsidRPr="00E56D7E" w:rsidRDefault="00EF7276" w:rsidP="00EF7276">
      <w:pPr>
        <w:bidi/>
        <w:spacing w:before="0" w:after="0" w:line="360" w:lineRule="auto"/>
        <w:jc w:val="center"/>
        <w:rPr>
          <w:rFonts w:ascii="Arial" w:eastAsia="Times New Roman" w:hAnsi="Arial"/>
          <w:rtl/>
        </w:rPr>
      </w:pPr>
    </w:p>
    <w:p w14:paraId="558027D8" w14:textId="77777777" w:rsidR="00EF7276" w:rsidRPr="00E56D7E" w:rsidRDefault="00EF7276" w:rsidP="00EF7276">
      <w:pPr>
        <w:bidi/>
        <w:spacing w:before="0" w:after="0" w:line="360" w:lineRule="auto"/>
        <w:jc w:val="center"/>
        <w:rPr>
          <w:rFonts w:ascii="Arial" w:eastAsia="Times New Roman" w:hAnsi="Arial"/>
          <w:rtl/>
        </w:rPr>
      </w:pPr>
    </w:p>
    <w:p w14:paraId="30856721" w14:textId="77777777" w:rsidR="00EF7276" w:rsidRPr="00E56D7E" w:rsidRDefault="00EF7276" w:rsidP="00EF7276">
      <w:pPr>
        <w:bidi/>
        <w:spacing w:before="0" w:after="0" w:line="360" w:lineRule="auto"/>
        <w:jc w:val="center"/>
        <w:rPr>
          <w:rFonts w:ascii="Arial" w:eastAsia="Times New Roman" w:hAnsi="Arial"/>
          <w:rtl/>
        </w:rPr>
      </w:pPr>
    </w:p>
    <w:p w14:paraId="08D238C7" w14:textId="77777777" w:rsidR="00695743" w:rsidRPr="00E56D7E" w:rsidRDefault="00695743" w:rsidP="00695743">
      <w:pPr>
        <w:bidi/>
        <w:spacing w:before="0" w:after="0" w:line="360" w:lineRule="auto"/>
        <w:jc w:val="center"/>
        <w:rPr>
          <w:rFonts w:ascii="Arial" w:eastAsia="Times New Roman" w:hAnsi="Arial"/>
          <w:rtl/>
        </w:rPr>
      </w:pPr>
    </w:p>
    <w:p w14:paraId="03D8F154" w14:textId="77777777" w:rsidR="00695743" w:rsidRPr="00E56D7E" w:rsidRDefault="00695743" w:rsidP="00695743">
      <w:pPr>
        <w:bidi/>
        <w:spacing w:before="0" w:after="0" w:line="360" w:lineRule="auto"/>
        <w:jc w:val="center"/>
        <w:rPr>
          <w:rFonts w:ascii="Arial" w:eastAsia="Times New Roman" w:hAnsi="Arial"/>
          <w:rtl/>
        </w:rPr>
      </w:pPr>
    </w:p>
    <w:p w14:paraId="34AEDE7C" w14:textId="77777777" w:rsidR="00695743" w:rsidRPr="00E56D7E" w:rsidRDefault="00695743" w:rsidP="00695743">
      <w:pPr>
        <w:bidi/>
        <w:spacing w:before="0" w:after="0" w:line="360" w:lineRule="auto"/>
        <w:jc w:val="center"/>
        <w:rPr>
          <w:rFonts w:ascii="Arial" w:eastAsia="Times New Roman" w:hAnsi="Arial"/>
          <w:rtl/>
        </w:rPr>
      </w:pPr>
    </w:p>
    <w:p w14:paraId="339A1304" w14:textId="77777777" w:rsidR="00695743" w:rsidRPr="00E56D7E" w:rsidRDefault="00695743" w:rsidP="00695743">
      <w:pPr>
        <w:bidi/>
        <w:spacing w:before="0" w:after="0" w:line="360" w:lineRule="auto"/>
        <w:jc w:val="center"/>
        <w:rPr>
          <w:rFonts w:ascii="Arial" w:eastAsia="Times New Roman" w:hAnsi="Arial"/>
          <w:rtl/>
        </w:rPr>
      </w:pPr>
    </w:p>
    <w:p w14:paraId="38D83D5F" w14:textId="77777777" w:rsidR="00695743" w:rsidRPr="00E56D7E" w:rsidRDefault="00695743" w:rsidP="00695743">
      <w:pPr>
        <w:bidi/>
        <w:spacing w:before="0" w:after="0" w:line="360" w:lineRule="auto"/>
        <w:jc w:val="center"/>
        <w:rPr>
          <w:rFonts w:ascii="Arial" w:eastAsia="Times New Roman" w:hAnsi="Arial"/>
          <w:rtl/>
        </w:rPr>
      </w:pPr>
    </w:p>
    <w:p w14:paraId="5AB732D6" w14:textId="77777777" w:rsidR="00695743" w:rsidRPr="00E56D7E" w:rsidRDefault="00695743" w:rsidP="00695743">
      <w:pPr>
        <w:bidi/>
        <w:spacing w:before="0" w:after="0" w:line="360" w:lineRule="auto"/>
        <w:jc w:val="center"/>
        <w:rPr>
          <w:rFonts w:ascii="Arial" w:eastAsia="Times New Roman" w:hAnsi="Arial"/>
          <w:rtl/>
        </w:rPr>
      </w:pPr>
    </w:p>
    <w:p w14:paraId="412626F7" w14:textId="77777777" w:rsidR="00AA4B3B" w:rsidRPr="00E56D7E" w:rsidRDefault="00AA4B3B">
      <w:pPr>
        <w:rPr>
          <w:rFonts w:ascii="Arial" w:eastAsia="Times New Roman" w:hAnsi="Arial"/>
          <w:rtl/>
        </w:rPr>
      </w:pPr>
      <w:r w:rsidRPr="00E56D7E">
        <w:rPr>
          <w:rFonts w:ascii="Arial" w:eastAsia="Times New Roman" w:hAnsi="Arial"/>
          <w:rtl/>
        </w:rPr>
        <w:br w:type="page"/>
      </w:r>
    </w:p>
    <w:p w14:paraId="6FB1A8CB" w14:textId="77777777" w:rsidR="00695743" w:rsidRPr="00F71805" w:rsidRDefault="00695743" w:rsidP="00F71805">
      <w:pPr>
        <w:pStyle w:val="1"/>
        <w:numPr>
          <w:ilvl w:val="0"/>
          <w:numId w:val="0"/>
        </w:numPr>
        <w:jc w:val="center"/>
        <w:rPr>
          <w:u w:val="single"/>
          <w:rtl/>
        </w:rPr>
      </w:pPr>
      <w:bookmarkStart w:id="16" w:name="_Toc123828405"/>
      <w:r w:rsidRPr="00F71805">
        <w:rPr>
          <w:rFonts w:hint="cs"/>
          <w:u w:val="single"/>
          <w:rtl/>
        </w:rPr>
        <w:lastRenderedPageBreak/>
        <w:t>נספח 0.7.9</w:t>
      </w:r>
      <w:bookmarkEnd w:id="16"/>
    </w:p>
    <w:p w14:paraId="0DA57680" w14:textId="77777777" w:rsidR="00695743" w:rsidRPr="00E56D7E" w:rsidRDefault="00695743" w:rsidP="00695743">
      <w:pPr>
        <w:bidi/>
        <w:spacing w:before="0" w:after="0" w:line="360" w:lineRule="auto"/>
        <w:jc w:val="center"/>
        <w:rPr>
          <w:rFonts w:ascii="Arial" w:eastAsia="Times New Roman" w:hAnsi="Arial"/>
          <w:u w:val="single"/>
          <w:rtl/>
        </w:rPr>
      </w:pPr>
    </w:p>
    <w:p w14:paraId="1FBFBEA1" w14:textId="77777777" w:rsidR="00695743" w:rsidRPr="00E56D7E" w:rsidRDefault="00695743" w:rsidP="00695743">
      <w:pPr>
        <w:bidi/>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1A00EDD3" w14:textId="723B4070" w:rsidR="00EF7276" w:rsidRPr="00E56D7E" w:rsidRDefault="00695743">
      <w:pPr>
        <w:pStyle w:val="aa"/>
        <w:numPr>
          <w:ilvl w:val="0"/>
          <w:numId w:val="19"/>
        </w:numPr>
        <w:bidi/>
        <w:contextualSpacing w:val="0"/>
        <w:rPr>
          <w:rFonts w:ascii="Arial" w:eastAsia="Times New Roman" w:hAnsi="Arial"/>
          <w:color w:val="000000"/>
          <w:lang w:val="x-none" w:eastAsia="x-none"/>
        </w:rPr>
      </w:pPr>
      <w:r w:rsidRPr="00E56D7E">
        <w:rPr>
          <w:rFonts w:ascii="Arial" w:eastAsia="Times New Roman" w:hAnsi="Arial"/>
          <w:color w:val="000000"/>
          <w:rtl/>
          <w:lang w:val="x-none" w:eastAsia="x-none"/>
        </w:rPr>
        <w:t>הנני נותן תצהיר זה בשם ___________________ שהוא המציע (להלן</w:t>
      </w:r>
      <w:r w:rsidRPr="00E56D7E">
        <w:rPr>
          <w:rFonts w:ascii="Arial" w:eastAsia="Times New Roman" w:hAnsi="Arial" w:hint="cs"/>
          <w:color w:val="000000"/>
          <w:rtl/>
          <w:lang w:val="x-none" w:eastAsia="x-none"/>
        </w:rPr>
        <w:t>:</w:t>
      </w:r>
      <w:r w:rsidRPr="00E56D7E">
        <w:rPr>
          <w:rFonts w:ascii="Arial" w:eastAsia="Times New Roman" w:hAnsi="Arial"/>
          <w:color w:val="000000"/>
          <w:rtl/>
          <w:lang w:val="x-none" w:eastAsia="x-none"/>
        </w:rPr>
        <w:t xml:space="preserve"> </w:t>
      </w:r>
      <w:r w:rsidRPr="00E56D7E">
        <w:rPr>
          <w:rFonts w:ascii="Arial" w:eastAsia="Times New Roman" w:hAnsi="Arial"/>
          <w:b/>
          <w:bCs/>
          <w:color w:val="000000"/>
          <w:rtl/>
          <w:lang w:val="x-none" w:eastAsia="x-none"/>
        </w:rPr>
        <w:t>המציע</w:t>
      </w:r>
      <w:r w:rsidRPr="00E56D7E">
        <w:rPr>
          <w:rFonts w:ascii="Arial" w:eastAsia="Times New Roman" w:hAnsi="Arial"/>
          <w:color w:val="000000"/>
          <w:rtl/>
          <w:lang w:val="x-none" w:eastAsia="x-none"/>
        </w:rPr>
        <w:t xml:space="preserve">) המבקש להתקשר עם עורך </w:t>
      </w:r>
      <w:r w:rsidRPr="00E56D7E">
        <w:rPr>
          <w:rFonts w:ascii="Arial" w:eastAsia="Times New Roman" w:hAnsi="Arial" w:hint="cs"/>
          <w:color w:val="000000"/>
          <w:rtl/>
          <w:lang w:val="x-none" w:eastAsia="x-none"/>
        </w:rPr>
        <w:t>מכרז</w:t>
      </w:r>
      <w:r w:rsidRPr="00E56D7E">
        <w:rPr>
          <w:rFonts w:ascii="Arial" w:eastAsia="Times New Roman" w:hAnsi="Arial"/>
          <w:color w:val="000000"/>
          <w:rtl/>
          <w:lang w:val="x-none" w:eastAsia="x-none"/>
        </w:rPr>
        <w:t xml:space="preserve"> מס</w:t>
      </w:r>
      <w:r w:rsidRPr="00E56D7E">
        <w:rPr>
          <w:rFonts w:ascii="Arial" w:eastAsia="Times New Roman" w:hAnsi="Arial" w:hint="cs"/>
          <w:color w:val="000000"/>
          <w:rtl/>
          <w:lang w:val="x-none" w:eastAsia="x-none"/>
        </w:rPr>
        <w:t>פר</w:t>
      </w:r>
      <w:r w:rsidRPr="00E56D7E">
        <w:rPr>
          <w:rFonts w:ascii="Arial" w:eastAsia="Times New Roman" w:hAnsi="Arial"/>
          <w:color w:val="000000"/>
          <w:rtl/>
          <w:lang w:val="x-none" w:eastAsia="x-none"/>
        </w:rPr>
        <w:t xml:space="preserve"> </w:t>
      </w:r>
      <w:r w:rsidR="007F1F8A" w:rsidRPr="00711527">
        <w:rPr>
          <w:rFonts w:ascii="Arial" w:eastAsia="Times New Roman" w:hAnsi="Arial"/>
        </w:rPr>
        <w:t>60/12.2022</w:t>
      </w:r>
      <w:r w:rsidR="007F1F8A" w:rsidRPr="00711527">
        <w:rPr>
          <w:rFonts w:ascii="Arial" w:eastAsia="Times New Roman" w:hAnsi="Arial" w:hint="cs"/>
          <w:rtl/>
        </w:rPr>
        <w:t xml:space="preserve">  למתן שירותי למידה מרחוק</w:t>
      </w:r>
      <w:r w:rsidR="007F1F8A" w:rsidRPr="00E56D7E">
        <w:rPr>
          <w:rFonts w:ascii="Arial" w:eastAsia="Times New Roman" w:hAnsi="Arial"/>
          <w:color w:val="000000"/>
          <w:rtl/>
          <w:lang w:val="x-none" w:eastAsia="x-none"/>
        </w:rPr>
        <w:t xml:space="preserve"> </w:t>
      </w:r>
      <w:r w:rsidRPr="00E56D7E">
        <w:rPr>
          <w:rFonts w:ascii="Arial" w:eastAsia="Times New Roman" w:hAnsi="Arial"/>
          <w:color w:val="000000"/>
          <w:rtl/>
          <w:lang w:val="x-none" w:eastAsia="x-none"/>
        </w:rPr>
        <w:t xml:space="preserve">עבור </w:t>
      </w:r>
      <w:r w:rsidRPr="00E56D7E">
        <w:rPr>
          <w:rFonts w:ascii="Arial" w:eastAsia="Times New Roman" w:hAnsi="Arial" w:hint="cs"/>
          <w:color w:val="000000"/>
          <w:rtl/>
          <w:lang w:val="x-none" w:eastAsia="x-none"/>
        </w:rPr>
        <w:t xml:space="preserve">משרד החינוך (להלן </w:t>
      </w:r>
      <w:r w:rsidRPr="00E56D7E">
        <w:rPr>
          <w:rFonts w:ascii="Arial" w:eastAsia="Times New Roman" w:hAnsi="Arial" w:hint="cs"/>
          <w:b/>
          <w:bCs/>
          <w:color w:val="000000"/>
          <w:rtl/>
          <w:lang w:val="x-none" w:eastAsia="x-none"/>
        </w:rPr>
        <w:t>המכרז</w:t>
      </w:r>
      <w:r w:rsidRPr="00E56D7E">
        <w:rPr>
          <w:rFonts w:ascii="Arial" w:eastAsia="Times New Roman" w:hAnsi="Arial" w:hint="cs"/>
          <w:color w:val="000000"/>
          <w:rtl/>
          <w:lang w:val="x-none" w:eastAsia="x-none"/>
        </w:rPr>
        <w:t>)</w:t>
      </w:r>
      <w:r w:rsidRPr="00E56D7E">
        <w:rPr>
          <w:rFonts w:ascii="Arial" w:eastAsia="Times New Roman" w:hAnsi="Arial"/>
          <w:color w:val="000000"/>
          <w:rtl/>
          <w:lang w:val="x-none" w:eastAsia="x-none"/>
        </w:rPr>
        <w:t>. אני מצהיר/ה כי הנני מוסמך/ת לתת תצהיר זה בשם המציע.</w:t>
      </w:r>
    </w:p>
    <w:p w14:paraId="30B06822" w14:textId="77777777" w:rsidR="00695743" w:rsidRPr="00E56D7E" w:rsidRDefault="00695743">
      <w:pPr>
        <w:pStyle w:val="aa"/>
        <w:numPr>
          <w:ilvl w:val="0"/>
          <w:numId w:val="19"/>
        </w:numPr>
        <w:bidi/>
        <w:contextualSpacing w:val="0"/>
        <w:rPr>
          <w:rFonts w:ascii="Arial" w:eastAsia="Times New Roman" w:hAnsi="Arial"/>
          <w:color w:val="000000"/>
          <w:lang w:val="x-none" w:eastAsia="x-none"/>
        </w:rPr>
      </w:pPr>
      <w:r w:rsidRPr="00E56D7E">
        <w:rPr>
          <w:rFonts w:ascii="Arial" w:hAnsi="Arial" w:hint="cs"/>
          <w:rtl/>
        </w:rPr>
        <w:t xml:space="preserve">בתצהיר </w:t>
      </w:r>
      <w:r w:rsidRPr="00E56D7E">
        <w:rPr>
          <w:rFonts w:ascii="Arial" w:hAnsi="Arial"/>
          <w:rtl/>
        </w:rPr>
        <w:t>ז</w:t>
      </w:r>
      <w:r w:rsidRPr="00E56D7E">
        <w:rPr>
          <w:rFonts w:ascii="Arial" w:hAnsi="Arial" w:hint="cs"/>
          <w:rtl/>
        </w:rPr>
        <w:t>ה</w:t>
      </w:r>
      <w:r w:rsidRPr="00E56D7E">
        <w:rPr>
          <w:rFonts w:ascii="Arial" w:hAnsi="Arial"/>
          <w:rtl/>
        </w:rPr>
        <w:t xml:space="preserve"> תהיה למונחים הבאים המשמעות המופיעה לצידם</w:t>
      </w:r>
      <w:r w:rsidRPr="00E56D7E">
        <w:rPr>
          <w:rFonts w:ascii="Arial" w:hAnsi="Arial" w:hint="cs"/>
          <w:rtl/>
        </w:rPr>
        <w:t>:</w:t>
      </w:r>
    </w:p>
    <w:tbl>
      <w:tblPr>
        <w:tblStyle w:val="af4"/>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0"/>
        <w:gridCol w:w="6062"/>
      </w:tblGrid>
      <w:tr w:rsidR="00695743" w:rsidRPr="00E56D7E" w14:paraId="71979335" w14:textId="77777777" w:rsidTr="00695743">
        <w:tc>
          <w:tcPr>
            <w:tcW w:w="2100" w:type="dxa"/>
          </w:tcPr>
          <w:p w14:paraId="7A97A7D4" w14:textId="77777777" w:rsidR="00695743" w:rsidRPr="00E56D7E" w:rsidRDefault="00695743" w:rsidP="00695743">
            <w:pPr>
              <w:pStyle w:val="aa"/>
              <w:bidi/>
              <w:spacing w:before="120" w:after="120"/>
              <w:ind w:left="0"/>
              <w:contextualSpacing w:val="0"/>
              <w:rPr>
                <w:rFonts w:ascii="Arial" w:eastAsia="Times New Roman" w:hAnsi="Arial"/>
                <w:b/>
                <w:bCs/>
                <w:color w:val="000000"/>
                <w:rtl/>
                <w:lang w:val="x-none" w:eastAsia="x-none"/>
              </w:rPr>
            </w:pPr>
            <w:r w:rsidRPr="00E56D7E">
              <w:rPr>
                <w:rFonts w:ascii="Arial" w:eastAsia="Times New Roman" w:hAnsi="Arial" w:hint="cs"/>
                <w:b/>
                <w:bCs/>
                <w:color w:val="000000"/>
                <w:rtl/>
                <w:lang w:val="x-none" w:eastAsia="x-none"/>
              </w:rPr>
              <w:t>"עובד" -</w:t>
            </w:r>
          </w:p>
        </w:tc>
        <w:tc>
          <w:tcPr>
            <w:tcW w:w="6062" w:type="dxa"/>
          </w:tcPr>
          <w:p w14:paraId="270E7B29" w14:textId="77777777" w:rsidR="00695743" w:rsidRPr="00E56D7E" w:rsidRDefault="00695743" w:rsidP="00695743">
            <w:pPr>
              <w:pStyle w:val="aa"/>
              <w:bidi/>
              <w:spacing w:before="120" w:after="120"/>
              <w:ind w:left="0"/>
              <w:contextualSpacing w:val="0"/>
              <w:rPr>
                <w:rFonts w:ascii="Arial" w:eastAsia="Times New Roman" w:hAnsi="Arial"/>
                <w:color w:val="000000"/>
                <w:rtl/>
                <w:lang w:val="x-none" w:eastAsia="x-none"/>
              </w:rPr>
            </w:pPr>
            <w:r w:rsidRPr="00E56D7E">
              <w:rPr>
                <w:rFonts w:ascii="Arial" w:hAnsi="Arial"/>
                <w:rtl/>
              </w:rPr>
              <w:t xml:space="preserve">כל אחד מעובדי </w:t>
            </w:r>
            <w:r w:rsidRPr="00E56D7E">
              <w:rPr>
                <w:rFonts w:ascii="Arial" w:hAnsi="Arial" w:hint="cs"/>
                <w:rtl/>
              </w:rPr>
              <w:t>המציע</w:t>
            </w:r>
            <w:r w:rsidRPr="00E56D7E">
              <w:rPr>
                <w:rFonts w:ascii="Arial" w:hAnsi="Arial"/>
                <w:rtl/>
              </w:rPr>
              <w:t xml:space="preserve"> אשר באמצעותו יינתנו השירותים למ</w:t>
            </w:r>
            <w:r w:rsidRPr="00E56D7E">
              <w:rPr>
                <w:rFonts w:ascii="Arial" w:hAnsi="Arial" w:hint="cs"/>
                <w:rtl/>
              </w:rPr>
              <w:t>שרד;</w:t>
            </w:r>
          </w:p>
        </w:tc>
      </w:tr>
      <w:tr w:rsidR="00695743" w:rsidRPr="00E56D7E" w14:paraId="004B987F" w14:textId="77777777" w:rsidTr="00695743">
        <w:tc>
          <w:tcPr>
            <w:tcW w:w="2100" w:type="dxa"/>
          </w:tcPr>
          <w:p w14:paraId="5EF744C0" w14:textId="77777777" w:rsidR="00695743" w:rsidRPr="00E56D7E" w:rsidRDefault="00695743" w:rsidP="00695743">
            <w:pPr>
              <w:pStyle w:val="aa"/>
              <w:bidi/>
              <w:spacing w:before="120" w:after="120"/>
              <w:ind w:left="0"/>
              <w:contextualSpacing w:val="0"/>
              <w:rPr>
                <w:rFonts w:ascii="Arial" w:eastAsia="Times New Roman" w:hAnsi="Arial"/>
                <w:b/>
                <w:bCs/>
                <w:color w:val="000000"/>
                <w:rtl/>
                <w:lang w:val="x-none" w:eastAsia="x-none"/>
              </w:rPr>
            </w:pPr>
            <w:r w:rsidRPr="00E56D7E">
              <w:rPr>
                <w:rFonts w:ascii="Arial" w:eastAsia="Times New Roman" w:hAnsi="Arial" w:hint="cs"/>
                <w:b/>
                <w:bCs/>
                <w:color w:val="000000"/>
                <w:rtl/>
                <w:lang w:val="x-none" w:eastAsia="x-none"/>
              </w:rPr>
              <w:t xml:space="preserve">"מידע" - </w:t>
            </w:r>
          </w:p>
        </w:tc>
        <w:tc>
          <w:tcPr>
            <w:tcW w:w="6062" w:type="dxa"/>
          </w:tcPr>
          <w:p w14:paraId="4F155430" w14:textId="77777777" w:rsidR="00695743" w:rsidRPr="00E56D7E" w:rsidRDefault="00695743" w:rsidP="00695743">
            <w:pPr>
              <w:pStyle w:val="aa"/>
              <w:bidi/>
              <w:spacing w:before="120" w:after="120"/>
              <w:ind w:left="0"/>
              <w:contextualSpacing w:val="0"/>
              <w:rPr>
                <w:rFonts w:ascii="Arial" w:eastAsia="Times New Roman" w:hAnsi="Arial"/>
                <w:color w:val="000000"/>
                <w:rtl/>
                <w:lang w:val="x-none" w:eastAsia="x-none"/>
              </w:rPr>
            </w:pPr>
            <w:r w:rsidRPr="00E56D7E">
              <w:rPr>
                <w:rFonts w:ascii="Arial" w:hAnsi="Arial"/>
                <w:rtl/>
              </w:rPr>
              <w:t>כל מידע (</w:t>
            </w:r>
            <w:r w:rsidRPr="00E56D7E">
              <w:rPr>
                <w:rFonts w:ascii="Arial" w:hAnsi="Arial"/>
              </w:rPr>
              <w:t>Information</w:t>
            </w:r>
            <w:r w:rsidRPr="00E56D7E">
              <w:rPr>
                <w:rFonts w:ascii="Arial" w:hAnsi="Arial"/>
                <w:rtl/>
              </w:rPr>
              <w:t>), ידע (</w:t>
            </w:r>
            <w:r w:rsidRPr="00E56D7E">
              <w:rPr>
                <w:rFonts w:ascii="Arial" w:hAnsi="Arial"/>
              </w:rPr>
              <w:t>Know-How</w:t>
            </w:r>
            <w:r w:rsidRPr="00E56D7E">
              <w:rPr>
                <w:rFonts w:ascii="Arial" w:hAnsi="Arial"/>
                <w:rtl/>
              </w:rPr>
              <w:t>), ידיעה, מסמך, תכתובת, תוכנית, נתון, מודל, חוות דעת, מסקנה וכל דבר אחר כיוצ"ב הקשור ו/או הנוגע למתן השירותים</w:t>
            </w:r>
            <w:r w:rsidRPr="00E56D7E">
              <w:rPr>
                <w:rFonts w:ascii="Arial" w:hAnsi="Arial"/>
              </w:rPr>
              <w:t>/</w:t>
            </w:r>
            <w:r w:rsidRPr="00E56D7E">
              <w:rPr>
                <w:rFonts w:ascii="Arial" w:hAnsi="Arial" w:hint="cs"/>
                <w:rtl/>
              </w:rPr>
              <w:t>הספקת הטובין</w:t>
            </w:r>
            <w:r w:rsidRPr="00E56D7E">
              <w:rPr>
                <w:rFonts w:ascii="Arial" w:hAnsi="Arial"/>
                <w:rtl/>
              </w:rPr>
              <w:t xml:space="preserve"> בין בכתב ובין בע"פ ו/או בכל צורה או דרך של שימור ידיעות בצורה חשמלית ו/או אלקטרונית ו/או אופטית ו/או מגנטית ו/או אחרת.</w:t>
            </w:r>
          </w:p>
        </w:tc>
      </w:tr>
      <w:tr w:rsidR="00695743" w:rsidRPr="00E56D7E" w14:paraId="60C61750" w14:textId="77777777" w:rsidTr="00695743">
        <w:tc>
          <w:tcPr>
            <w:tcW w:w="2100" w:type="dxa"/>
          </w:tcPr>
          <w:p w14:paraId="6F25F88E" w14:textId="77777777" w:rsidR="00695743" w:rsidRPr="00E56D7E" w:rsidRDefault="00695743" w:rsidP="00695743">
            <w:pPr>
              <w:pStyle w:val="aa"/>
              <w:bidi/>
              <w:spacing w:before="120" w:after="120"/>
              <w:ind w:left="0"/>
              <w:contextualSpacing w:val="0"/>
              <w:rPr>
                <w:rFonts w:ascii="Arial" w:eastAsia="Times New Roman" w:hAnsi="Arial"/>
                <w:b/>
                <w:bCs/>
                <w:color w:val="000000"/>
                <w:rtl/>
                <w:lang w:val="x-none" w:eastAsia="x-none"/>
              </w:rPr>
            </w:pPr>
            <w:r w:rsidRPr="00E56D7E">
              <w:rPr>
                <w:rFonts w:ascii="Arial" w:eastAsia="Times New Roman" w:hAnsi="Arial" w:hint="cs"/>
                <w:b/>
                <w:bCs/>
                <w:color w:val="000000"/>
                <w:rtl/>
                <w:lang w:val="x-none" w:eastAsia="x-none"/>
              </w:rPr>
              <w:t>"סודות מקצועיים" -</w:t>
            </w:r>
          </w:p>
        </w:tc>
        <w:tc>
          <w:tcPr>
            <w:tcW w:w="6062" w:type="dxa"/>
          </w:tcPr>
          <w:p w14:paraId="1EBD572D" w14:textId="77777777" w:rsidR="00695743" w:rsidRPr="00E56D7E" w:rsidRDefault="00695743" w:rsidP="00695743">
            <w:pPr>
              <w:pStyle w:val="aa"/>
              <w:bidi/>
              <w:spacing w:before="120" w:after="120"/>
              <w:ind w:left="0"/>
              <w:contextualSpacing w:val="0"/>
              <w:rPr>
                <w:rFonts w:ascii="Arial" w:eastAsia="Times New Roman" w:hAnsi="Arial"/>
                <w:color w:val="000000"/>
                <w:rtl/>
                <w:lang w:val="x-none" w:eastAsia="x-none"/>
              </w:rPr>
            </w:pPr>
            <w:r w:rsidRPr="00E56D7E">
              <w:rPr>
                <w:rFonts w:ascii="Arial" w:hAnsi="Arial"/>
                <w:rtl/>
              </w:rPr>
              <w:t xml:space="preserve">כל מידע אשר יגיע לידי </w:t>
            </w:r>
            <w:r w:rsidRPr="00E56D7E">
              <w:rPr>
                <w:rFonts w:ascii="Arial" w:hAnsi="Arial" w:hint="cs"/>
                <w:rtl/>
              </w:rPr>
              <w:t>המציע</w:t>
            </w:r>
            <w:r w:rsidRPr="00E56D7E">
              <w:rPr>
                <w:rFonts w:ascii="Arial" w:hAnsi="Arial"/>
                <w:rtl/>
              </w:rPr>
              <w:t xml:space="preserve"> או העובד בקשר למתן השירותים</w:t>
            </w:r>
            <w:r w:rsidRPr="00E56D7E">
              <w:rPr>
                <w:rFonts w:ascii="Arial" w:hAnsi="Arial"/>
              </w:rPr>
              <w:t>/</w:t>
            </w:r>
            <w:r w:rsidRPr="00E56D7E">
              <w:rPr>
                <w:rFonts w:ascii="Arial" w:hAnsi="Arial" w:hint="cs"/>
                <w:rtl/>
              </w:rPr>
              <w:t>הספקת הטובין</w:t>
            </w:r>
            <w:r w:rsidRPr="00E56D7E">
              <w:rPr>
                <w:rFonts w:ascii="Arial" w:hAnsi="Arial"/>
                <w:rtl/>
              </w:rPr>
              <w:t>, בין אם נתקבל במהלך מתן השירותים</w:t>
            </w:r>
            <w:r w:rsidRPr="00E56D7E">
              <w:rPr>
                <w:rFonts w:ascii="Arial" w:hAnsi="Arial"/>
              </w:rPr>
              <w:t>/</w:t>
            </w:r>
            <w:r w:rsidRPr="00E56D7E">
              <w:rPr>
                <w:rFonts w:ascii="Arial" w:hAnsi="Arial" w:hint="cs"/>
                <w:rtl/>
              </w:rPr>
              <w:t>הספקת הטובין</w:t>
            </w:r>
            <w:r w:rsidRPr="00E56D7E">
              <w:rPr>
                <w:rFonts w:ascii="Arial" w:hAnsi="Arial"/>
                <w:rtl/>
              </w:rPr>
              <w:t xml:space="preserve"> או לאחר מכן, לרבות ומבלי לפגוע בכלליות האמור לעיל: מידע אשר ימסר ע"י </w:t>
            </w:r>
            <w:r w:rsidRPr="00E56D7E">
              <w:rPr>
                <w:rFonts w:ascii="Arial" w:hAnsi="Arial" w:hint="cs"/>
                <w:rtl/>
              </w:rPr>
              <w:t>המשרד</w:t>
            </w:r>
            <w:r w:rsidRPr="00E56D7E">
              <w:rPr>
                <w:rFonts w:ascii="Arial" w:hAnsi="Arial"/>
                <w:rtl/>
              </w:rPr>
              <w:t xml:space="preserve"> ו/או כל גורם אחר ו/או מי מטעמו.</w:t>
            </w:r>
          </w:p>
        </w:tc>
      </w:tr>
    </w:tbl>
    <w:p w14:paraId="2A793A38" w14:textId="77777777" w:rsidR="00695743" w:rsidRPr="00E56D7E" w:rsidRDefault="00695743" w:rsidP="005E71EF">
      <w:pPr>
        <w:bidi/>
        <w:rPr>
          <w:rFonts w:ascii="Arial" w:hAnsi="Arial"/>
          <w:b/>
          <w:bCs/>
          <w:u w:val="single"/>
        </w:rPr>
      </w:pPr>
      <w:r w:rsidRPr="00E56D7E">
        <w:rPr>
          <w:rFonts w:ascii="Arial" w:hAnsi="Arial" w:hint="cs"/>
          <w:b/>
          <w:bCs/>
          <w:u w:val="single"/>
          <w:rtl/>
        </w:rPr>
        <w:t>שמירת סודיות</w:t>
      </w:r>
    </w:p>
    <w:p w14:paraId="07BB4E3D" w14:textId="77777777" w:rsidR="00695743" w:rsidRPr="00E56D7E" w:rsidRDefault="00695743">
      <w:pPr>
        <w:pStyle w:val="aa"/>
        <w:numPr>
          <w:ilvl w:val="0"/>
          <w:numId w:val="19"/>
        </w:numPr>
        <w:bidi/>
        <w:contextualSpacing w:val="0"/>
        <w:rPr>
          <w:rFonts w:ascii="Arial" w:hAnsi="Arial"/>
          <w:rtl/>
        </w:rPr>
      </w:pPr>
      <w:r w:rsidRPr="00E56D7E">
        <w:rPr>
          <w:rFonts w:ascii="Arial" w:hAnsi="Arial"/>
          <w:rtl/>
        </w:rPr>
        <w:t>הנני מתחייב לשמור את המידע ו/או הסודות המקצועיים בסודיות מוחלטת ולעשות בהם שימוש אך ורק לצורך מתן השירותים</w:t>
      </w:r>
      <w:r w:rsidRPr="00E56D7E">
        <w:rPr>
          <w:rFonts w:ascii="Arial" w:hAnsi="Arial"/>
        </w:rPr>
        <w:t>/</w:t>
      </w:r>
      <w:r w:rsidRPr="00E56D7E">
        <w:rPr>
          <w:rFonts w:ascii="Arial" w:hAnsi="Arial" w:hint="cs"/>
          <w:rtl/>
        </w:rPr>
        <w:t>אספקת הטובין נושאי המכרז</w:t>
      </w:r>
      <w:r w:rsidRPr="00E56D7E">
        <w:rPr>
          <w:rFonts w:ascii="Arial" w:hAnsi="Arial"/>
          <w:rtl/>
        </w:rPr>
        <w:t>. למען הסר ספק, ומבלי לפגוע בכלליות האמור, הנני מתחייב לא לפרסם, להעביר, להודיע, למסור או להביא לידיעת כל אדם את המידע ו/או הסודות המקצועיים.</w:t>
      </w:r>
    </w:p>
    <w:p w14:paraId="37B5301C" w14:textId="77777777" w:rsidR="00695743" w:rsidRPr="00E56D7E" w:rsidRDefault="00695743">
      <w:pPr>
        <w:pStyle w:val="aa"/>
        <w:numPr>
          <w:ilvl w:val="0"/>
          <w:numId w:val="19"/>
        </w:numPr>
        <w:bidi/>
        <w:contextualSpacing w:val="0"/>
        <w:rPr>
          <w:rFonts w:ascii="Arial" w:hAnsi="Arial"/>
          <w:rtl/>
        </w:rPr>
      </w:pPr>
      <w:r w:rsidRPr="00E56D7E">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r w:rsidRPr="00E56D7E">
        <w:rPr>
          <w:rFonts w:ascii="Arial" w:hAnsi="Arial" w:hint="cs"/>
          <w:rtl/>
        </w:rPr>
        <w:t>.</w:t>
      </w:r>
    </w:p>
    <w:p w14:paraId="3D03739F" w14:textId="77777777" w:rsidR="00695743" w:rsidRPr="00E56D7E" w:rsidRDefault="00695743">
      <w:pPr>
        <w:pStyle w:val="aa"/>
        <w:numPr>
          <w:ilvl w:val="0"/>
          <w:numId w:val="19"/>
        </w:numPr>
        <w:bidi/>
        <w:contextualSpacing w:val="0"/>
        <w:rPr>
          <w:rFonts w:ascii="Arial" w:hAnsi="Arial"/>
        </w:rPr>
      </w:pPr>
      <w:r w:rsidRPr="00E56D7E">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48775F3F" w14:textId="77777777" w:rsidR="005E71EF" w:rsidRPr="00E56D7E" w:rsidRDefault="005E71EF">
      <w:pPr>
        <w:pStyle w:val="aa"/>
        <w:numPr>
          <w:ilvl w:val="0"/>
          <w:numId w:val="19"/>
        </w:numPr>
        <w:bidi/>
        <w:contextualSpacing w:val="0"/>
        <w:rPr>
          <w:rFonts w:ascii="Arial" w:hAnsi="Arial"/>
        </w:rPr>
      </w:pPr>
      <w:r w:rsidRPr="00E56D7E">
        <w:rPr>
          <w:rFonts w:ascii="Arial" w:hAnsi="Arial" w:hint="cs"/>
          <w:rtl/>
        </w:rPr>
        <w:t>למרות</w:t>
      </w:r>
      <w:r w:rsidRPr="00E56D7E">
        <w:rPr>
          <w:rFonts w:ascii="Arial" w:hAnsi="Arial"/>
          <w:rtl/>
        </w:rPr>
        <w:t xml:space="preserve"> </w:t>
      </w:r>
      <w:r w:rsidRPr="00E56D7E">
        <w:rPr>
          <w:rFonts w:ascii="Arial" w:hAnsi="Arial" w:hint="cs"/>
          <w:rtl/>
        </w:rPr>
        <w:t>האמור</w:t>
      </w:r>
      <w:r w:rsidRPr="00E56D7E">
        <w:rPr>
          <w:rFonts w:ascii="Arial" w:hAnsi="Arial"/>
          <w:rtl/>
        </w:rPr>
        <w:t xml:space="preserve"> </w:t>
      </w:r>
      <w:r w:rsidRPr="00E56D7E">
        <w:rPr>
          <w:rFonts w:ascii="Arial" w:hAnsi="Arial" w:hint="cs"/>
          <w:rtl/>
        </w:rPr>
        <w:t>לעיל,</w:t>
      </w:r>
      <w:r w:rsidRPr="00E56D7E">
        <w:rPr>
          <w:rFonts w:ascii="Arial" w:hAnsi="Arial"/>
          <w:rtl/>
        </w:rPr>
        <w:t xml:space="preserve"> </w:t>
      </w:r>
      <w:r w:rsidRPr="00E56D7E">
        <w:rPr>
          <w:rFonts w:ascii="Arial" w:hAnsi="Arial" w:hint="cs"/>
          <w:rtl/>
        </w:rPr>
        <w:t>בגדר</w:t>
      </w:r>
      <w:r w:rsidRPr="00E56D7E">
        <w:rPr>
          <w:rFonts w:ascii="Arial" w:hAnsi="Arial"/>
          <w:rtl/>
        </w:rPr>
        <w:t xml:space="preserve"> מידע ו/או סודות מקצועיים </w:t>
      </w:r>
      <w:r w:rsidRPr="00E56D7E">
        <w:rPr>
          <w:rFonts w:ascii="Arial" w:hAnsi="Arial" w:hint="cs"/>
          <w:rtl/>
        </w:rPr>
        <w:t>לא</w:t>
      </w:r>
      <w:r w:rsidRPr="00E56D7E">
        <w:rPr>
          <w:rFonts w:ascii="Arial" w:hAnsi="Arial"/>
          <w:rtl/>
        </w:rPr>
        <w:t xml:space="preserve"> </w:t>
      </w:r>
      <w:r w:rsidRPr="00E56D7E">
        <w:rPr>
          <w:rFonts w:ascii="Arial" w:hAnsi="Arial" w:hint="cs"/>
          <w:rtl/>
        </w:rPr>
        <w:t>ייכלל</w:t>
      </w:r>
      <w:r w:rsidRPr="00E56D7E">
        <w:rPr>
          <w:rFonts w:ascii="Arial" w:hAnsi="Arial"/>
          <w:rtl/>
        </w:rPr>
        <w:t xml:space="preserve"> </w:t>
      </w:r>
      <w:r w:rsidRPr="00E56D7E">
        <w:rPr>
          <w:rFonts w:ascii="Arial" w:hAnsi="Arial" w:hint="cs"/>
          <w:rtl/>
        </w:rPr>
        <w:t>מידע</w:t>
      </w:r>
      <w:r w:rsidRPr="00E56D7E">
        <w:rPr>
          <w:rFonts w:ascii="Arial" w:hAnsi="Arial"/>
          <w:rtl/>
        </w:rPr>
        <w:t xml:space="preserve"> </w:t>
      </w:r>
      <w:r w:rsidRPr="00E56D7E">
        <w:rPr>
          <w:rFonts w:ascii="Arial" w:hAnsi="Arial" w:hint="cs"/>
          <w:rtl/>
        </w:rPr>
        <w:t>שהינו</w:t>
      </w:r>
      <w:r w:rsidRPr="00E56D7E">
        <w:rPr>
          <w:rFonts w:ascii="Arial" w:hAnsi="Arial"/>
          <w:rtl/>
        </w:rPr>
        <w:t xml:space="preserve"> </w:t>
      </w:r>
      <w:r w:rsidRPr="00E56D7E">
        <w:rPr>
          <w:rFonts w:ascii="Arial" w:hAnsi="Arial" w:hint="cs"/>
          <w:rtl/>
        </w:rPr>
        <w:t>בגדר</w:t>
      </w:r>
      <w:r w:rsidRPr="00E56D7E">
        <w:rPr>
          <w:rFonts w:ascii="Arial" w:hAnsi="Arial"/>
          <w:rtl/>
        </w:rPr>
        <w:t xml:space="preserve"> </w:t>
      </w:r>
      <w:r w:rsidRPr="00E56D7E">
        <w:rPr>
          <w:rFonts w:ascii="Arial" w:hAnsi="Arial" w:hint="cs"/>
          <w:rtl/>
        </w:rPr>
        <w:t>נחלת</w:t>
      </w:r>
      <w:r w:rsidRPr="00E56D7E">
        <w:rPr>
          <w:rFonts w:ascii="Arial" w:hAnsi="Arial"/>
          <w:rtl/>
        </w:rPr>
        <w:t xml:space="preserve"> </w:t>
      </w:r>
      <w:r w:rsidRPr="00E56D7E">
        <w:rPr>
          <w:rFonts w:ascii="Arial" w:hAnsi="Arial" w:hint="cs"/>
          <w:rtl/>
        </w:rPr>
        <w:t>הכלל</w:t>
      </w:r>
      <w:r w:rsidRPr="00E56D7E">
        <w:rPr>
          <w:rFonts w:ascii="Arial" w:hAnsi="Arial"/>
          <w:rtl/>
        </w:rPr>
        <w:t xml:space="preserve"> </w:t>
      </w:r>
      <w:r w:rsidRPr="00E56D7E">
        <w:rPr>
          <w:rFonts w:ascii="Arial" w:hAnsi="Arial" w:hint="cs"/>
          <w:rtl/>
        </w:rPr>
        <w:t>וכן</w:t>
      </w:r>
      <w:r w:rsidRPr="00E56D7E">
        <w:rPr>
          <w:rFonts w:ascii="Arial" w:hAnsi="Arial"/>
          <w:rtl/>
        </w:rPr>
        <w:t xml:space="preserve"> </w:t>
      </w:r>
      <w:r w:rsidRPr="00E56D7E">
        <w:rPr>
          <w:rFonts w:ascii="Arial" w:hAnsi="Arial" w:hint="cs"/>
          <w:rtl/>
        </w:rPr>
        <w:t>מידע</w:t>
      </w:r>
      <w:r w:rsidRPr="00E56D7E">
        <w:rPr>
          <w:rFonts w:ascii="Arial" w:hAnsi="Arial"/>
          <w:rtl/>
        </w:rPr>
        <w:t xml:space="preserve"> </w:t>
      </w:r>
      <w:r w:rsidRPr="00E56D7E">
        <w:rPr>
          <w:rFonts w:ascii="Arial" w:hAnsi="Arial" w:hint="cs"/>
          <w:rtl/>
        </w:rPr>
        <w:t>של</w:t>
      </w:r>
      <w:r w:rsidRPr="00E56D7E">
        <w:rPr>
          <w:rFonts w:ascii="Arial" w:hAnsi="Arial"/>
          <w:rtl/>
        </w:rPr>
        <w:t xml:space="preserve"> </w:t>
      </w:r>
      <w:r w:rsidRPr="00E56D7E">
        <w:rPr>
          <w:rFonts w:ascii="Arial" w:hAnsi="Arial" w:hint="cs"/>
          <w:rtl/>
        </w:rPr>
        <w:t>עיבוד</w:t>
      </w:r>
      <w:r w:rsidRPr="00E56D7E">
        <w:rPr>
          <w:rFonts w:ascii="Arial" w:hAnsi="Arial"/>
          <w:rtl/>
        </w:rPr>
        <w:t xml:space="preserve"> </w:t>
      </w:r>
      <w:r w:rsidRPr="00E56D7E">
        <w:rPr>
          <w:rFonts w:ascii="Arial" w:hAnsi="Arial" w:hint="cs"/>
          <w:rtl/>
        </w:rPr>
        <w:t>נתונים</w:t>
      </w:r>
      <w:r w:rsidRPr="00E56D7E">
        <w:rPr>
          <w:rFonts w:ascii="Arial" w:hAnsi="Arial"/>
          <w:rtl/>
        </w:rPr>
        <w:t xml:space="preserve"> </w:t>
      </w:r>
      <w:r w:rsidRPr="00E56D7E">
        <w:rPr>
          <w:rFonts w:ascii="Arial" w:hAnsi="Arial" w:hint="cs"/>
          <w:rtl/>
        </w:rPr>
        <w:t>גרידא</w:t>
      </w:r>
      <w:r w:rsidRPr="00E56D7E">
        <w:rPr>
          <w:rFonts w:ascii="Arial" w:hAnsi="Arial"/>
          <w:rtl/>
        </w:rPr>
        <w:t xml:space="preserve">, </w:t>
      </w:r>
      <w:r w:rsidRPr="00E56D7E">
        <w:rPr>
          <w:rFonts w:ascii="Arial" w:hAnsi="Arial" w:hint="cs"/>
          <w:rtl/>
        </w:rPr>
        <w:t>שאינו</w:t>
      </w:r>
      <w:r w:rsidRPr="00E56D7E">
        <w:rPr>
          <w:rFonts w:ascii="Arial" w:hAnsi="Arial"/>
          <w:rtl/>
        </w:rPr>
        <w:t xml:space="preserve"> </w:t>
      </w:r>
      <w:r w:rsidRPr="00E56D7E">
        <w:rPr>
          <w:rFonts w:ascii="Arial" w:hAnsi="Arial" w:hint="cs"/>
          <w:rtl/>
        </w:rPr>
        <w:t>מכיל</w:t>
      </w:r>
      <w:r w:rsidRPr="00E56D7E">
        <w:rPr>
          <w:rFonts w:ascii="Arial" w:hAnsi="Arial"/>
          <w:rtl/>
        </w:rPr>
        <w:t xml:space="preserve"> </w:t>
      </w:r>
      <w:r w:rsidRPr="00E56D7E">
        <w:rPr>
          <w:rFonts w:ascii="Arial" w:hAnsi="Arial" w:hint="cs"/>
          <w:rtl/>
        </w:rPr>
        <w:t>את</w:t>
      </w:r>
      <w:r w:rsidRPr="00E56D7E">
        <w:rPr>
          <w:rFonts w:ascii="Arial" w:hAnsi="Arial"/>
          <w:rtl/>
        </w:rPr>
        <w:t xml:space="preserve"> </w:t>
      </w:r>
      <w:r w:rsidRPr="00E56D7E">
        <w:rPr>
          <w:rFonts w:ascii="Arial" w:hAnsi="Arial" w:hint="cs"/>
          <w:rtl/>
        </w:rPr>
        <w:t>נתוני</w:t>
      </w:r>
      <w:r w:rsidRPr="00E56D7E">
        <w:rPr>
          <w:rFonts w:ascii="Arial" w:hAnsi="Arial"/>
          <w:rtl/>
        </w:rPr>
        <w:t xml:space="preserve"> </w:t>
      </w:r>
      <w:r w:rsidRPr="00E56D7E">
        <w:rPr>
          <w:rFonts w:ascii="Arial" w:hAnsi="Arial" w:hint="cs"/>
          <w:rtl/>
        </w:rPr>
        <w:t>המשרד</w:t>
      </w:r>
      <w:r w:rsidRPr="00E56D7E">
        <w:rPr>
          <w:rFonts w:ascii="Arial" w:hAnsi="Arial"/>
          <w:rtl/>
        </w:rPr>
        <w:t xml:space="preserve"> </w:t>
      </w:r>
      <w:r w:rsidRPr="00E56D7E">
        <w:rPr>
          <w:rFonts w:ascii="Arial" w:hAnsi="Arial" w:hint="cs"/>
          <w:rtl/>
        </w:rPr>
        <w:t>ו</w:t>
      </w:r>
      <w:r w:rsidRPr="00E56D7E">
        <w:rPr>
          <w:rFonts w:ascii="Arial" w:hAnsi="Arial"/>
          <w:rtl/>
        </w:rPr>
        <w:t>/</w:t>
      </w:r>
      <w:r w:rsidRPr="00E56D7E">
        <w:rPr>
          <w:rFonts w:ascii="Arial" w:hAnsi="Arial" w:hint="cs"/>
          <w:rtl/>
        </w:rPr>
        <w:t>או</w:t>
      </w:r>
      <w:r w:rsidRPr="00E56D7E">
        <w:rPr>
          <w:rFonts w:ascii="Arial" w:hAnsi="Arial"/>
          <w:rtl/>
        </w:rPr>
        <w:t xml:space="preserve"> </w:t>
      </w:r>
      <w:r w:rsidRPr="00E56D7E">
        <w:rPr>
          <w:rFonts w:ascii="Arial" w:hAnsi="Arial" w:hint="cs"/>
          <w:rtl/>
        </w:rPr>
        <w:t>שיטות</w:t>
      </w:r>
      <w:r w:rsidRPr="00E56D7E">
        <w:rPr>
          <w:rFonts w:ascii="Arial" w:hAnsi="Arial"/>
          <w:rtl/>
        </w:rPr>
        <w:t xml:space="preserve"> </w:t>
      </w:r>
      <w:r w:rsidRPr="00E56D7E">
        <w:rPr>
          <w:rFonts w:ascii="Arial" w:hAnsi="Arial" w:hint="cs"/>
          <w:rtl/>
        </w:rPr>
        <w:t>העבודה</w:t>
      </w:r>
      <w:r w:rsidRPr="00E56D7E">
        <w:rPr>
          <w:rFonts w:ascii="Arial" w:hAnsi="Arial"/>
          <w:rtl/>
        </w:rPr>
        <w:t xml:space="preserve"> </w:t>
      </w:r>
      <w:r w:rsidRPr="00E56D7E">
        <w:rPr>
          <w:rFonts w:ascii="Arial" w:hAnsi="Arial" w:hint="cs"/>
          <w:rtl/>
        </w:rPr>
        <w:t>של</w:t>
      </w:r>
      <w:r w:rsidRPr="00E56D7E">
        <w:rPr>
          <w:rFonts w:ascii="Arial" w:hAnsi="Arial"/>
          <w:rtl/>
        </w:rPr>
        <w:t xml:space="preserve"> </w:t>
      </w:r>
      <w:r w:rsidRPr="00E56D7E">
        <w:rPr>
          <w:rFonts w:ascii="Arial" w:hAnsi="Arial" w:hint="cs"/>
          <w:rtl/>
        </w:rPr>
        <w:t>המשרד</w:t>
      </w:r>
      <w:r w:rsidRPr="00E56D7E">
        <w:rPr>
          <w:rFonts w:ascii="Arial" w:hAnsi="Arial"/>
          <w:rtl/>
        </w:rPr>
        <w:t>.</w:t>
      </w:r>
      <w:r w:rsidRPr="00E56D7E">
        <w:rPr>
          <w:rFonts w:ascii="Arial" w:hAnsi="Arial" w:hint="cs"/>
          <w:rtl/>
        </w:rPr>
        <w:t xml:space="preserve"> בנוסף, התחייבות זו לא תחול על מידע שגילויו נדרש על פי כל דין, ובלבד שהמציע העביר הודעה על דרישת הגילוי למשרד זמן סביר מראש. כן לא תחול התחייבות זו על מידע שהיה בידי המציע טרם חתימה על הסכם ההתקשרות עם המשרד.</w:t>
      </w:r>
    </w:p>
    <w:p w14:paraId="268DCE7A" w14:textId="77777777" w:rsidR="005E71EF" w:rsidRPr="00E56D7E" w:rsidRDefault="005E71EF" w:rsidP="005E71EF">
      <w:pPr>
        <w:bidi/>
        <w:rPr>
          <w:rFonts w:ascii="Arial" w:hAnsi="Arial"/>
          <w:rtl/>
        </w:rPr>
      </w:pPr>
    </w:p>
    <w:p w14:paraId="2936E8F3" w14:textId="77777777" w:rsidR="005E71EF" w:rsidRPr="00E56D7E" w:rsidRDefault="005E71EF" w:rsidP="005E71EF">
      <w:pPr>
        <w:bidi/>
        <w:rPr>
          <w:rFonts w:ascii="Arial" w:hAnsi="Arial"/>
          <w:rtl/>
        </w:rPr>
      </w:pPr>
    </w:p>
    <w:p w14:paraId="3A9388D2" w14:textId="77777777" w:rsidR="005E71EF" w:rsidRPr="00E56D7E" w:rsidRDefault="005E71EF" w:rsidP="005E71EF">
      <w:pPr>
        <w:bidi/>
        <w:rPr>
          <w:rFonts w:ascii="Arial" w:hAnsi="Arial"/>
        </w:rPr>
      </w:pPr>
    </w:p>
    <w:p w14:paraId="48F4B243" w14:textId="77777777" w:rsidR="005E71EF" w:rsidRPr="00E56D7E" w:rsidRDefault="005E71EF" w:rsidP="005E71EF">
      <w:pPr>
        <w:bidi/>
        <w:rPr>
          <w:rFonts w:ascii="Arial" w:hAnsi="Arial"/>
          <w:b/>
          <w:bCs/>
          <w:u w:val="single"/>
        </w:rPr>
      </w:pPr>
      <w:r w:rsidRPr="00E56D7E">
        <w:rPr>
          <w:rFonts w:ascii="Arial" w:hAnsi="Arial" w:hint="cs"/>
          <w:b/>
          <w:bCs/>
          <w:u w:val="single"/>
          <w:rtl/>
        </w:rPr>
        <w:lastRenderedPageBreak/>
        <w:t>אי פרסום</w:t>
      </w:r>
    </w:p>
    <w:p w14:paraId="6E67833D" w14:textId="77777777" w:rsidR="005E71EF" w:rsidRPr="00E56D7E" w:rsidRDefault="005E71EF">
      <w:pPr>
        <w:pStyle w:val="aa"/>
        <w:numPr>
          <w:ilvl w:val="0"/>
          <w:numId w:val="19"/>
        </w:numPr>
        <w:bidi/>
        <w:contextualSpacing w:val="0"/>
        <w:rPr>
          <w:rFonts w:ascii="Arial" w:hAnsi="Arial"/>
        </w:rPr>
      </w:pPr>
      <w:r w:rsidRPr="00E56D7E">
        <w:rPr>
          <w:rFonts w:ascii="Arial" w:hAnsi="Arial" w:hint="cs"/>
          <w:rtl/>
        </w:rPr>
        <w:t>הנני מתחייב שלא לפרסם כל פרסום הנוגע לביצוע שירותיי על פי חוזה ההתקשרות לביצוע שירותים על פי המכרז, ללא הסכמת המשרד מראש ובכתב. עם זאת, מובהר כי התחייבות זו של המציע לא תחול על כל פרסום ו/או דיווח בהם חייב הספק על פי כל דין.</w:t>
      </w:r>
    </w:p>
    <w:p w14:paraId="14229F44" w14:textId="77777777" w:rsidR="005E71EF" w:rsidRPr="00E56D7E" w:rsidRDefault="005E71EF" w:rsidP="005E71EF">
      <w:pPr>
        <w:bidi/>
        <w:rPr>
          <w:rFonts w:ascii="Arial" w:hAnsi="Arial"/>
          <w:b/>
          <w:bCs/>
          <w:u w:val="single"/>
        </w:rPr>
      </w:pPr>
      <w:r w:rsidRPr="00E56D7E">
        <w:rPr>
          <w:rFonts w:ascii="Arial" w:hAnsi="Arial" w:hint="cs"/>
          <w:b/>
          <w:bCs/>
          <w:u w:val="single"/>
          <w:rtl/>
        </w:rPr>
        <w:t>תקופת ההתחייבות</w:t>
      </w:r>
    </w:p>
    <w:p w14:paraId="0F44C0F5" w14:textId="77777777" w:rsidR="005E71EF" w:rsidRPr="00E56D7E" w:rsidRDefault="005E71EF">
      <w:pPr>
        <w:pStyle w:val="aa"/>
        <w:numPr>
          <w:ilvl w:val="0"/>
          <w:numId w:val="19"/>
        </w:numPr>
        <w:bidi/>
        <w:contextualSpacing w:val="0"/>
        <w:rPr>
          <w:rFonts w:ascii="Arial" w:hAnsi="Arial"/>
          <w:rtl/>
        </w:rPr>
      </w:pPr>
      <w:r w:rsidRPr="00E56D7E">
        <w:rPr>
          <w:rFonts w:ascii="Arial" w:hAnsi="Arial"/>
          <w:rtl/>
        </w:rPr>
        <w:t>התחייבות זו תמשיך לחול אף לאחר תום תקופת ההתקשרות</w:t>
      </w:r>
      <w:r w:rsidRPr="00E56D7E">
        <w:rPr>
          <w:rFonts w:ascii="Arial" w:hAnsi="Arial" w:hint="cs"/>
          <w:rtl/>
        </w:rPr>
        <w:t xml:space="preserve">. </w:t>
      </w:r>
    </w:p>
    <w:p w14:paraId="5BAB34E5" w14:textId="77777777" w:rsidR="005E71EF" w:rsidRPr="00E56D7E" w:rsidRDefault="005E71EF" w:rsidP="005E71EF">
      <w:pPr>
        <w:bidi/>
        <w:rPr>
          <w:rFonts w:ascii="Arial" w:hAnsi="Arial"/>
          <w:b/>
          <w:bCs/>
          <w:u w:val="single"/>
        </w:rPr>
      </w:pPr>
      <w:r w:rsidRPr="00E56D7E">
        <w:rPr>
          <w:rFonts w:ascii="Arial" w:hAnsi="Arial" w:hint="cs"/>
          <w:b/>
          <w:bCs/>
          <w:u w:val="single"/>
          <w:rtl/>
        </w:rPr>
        <w:t>החתמה של מועסקים</w:t>
      </w:r>
    </w:p>
    <w:p w14:paraId="52191061" w14:textId="77777777" w:rsidR="005E71EF" w:rsidRPr="00E56D7E" w:rsidRDefault="005E71EF">
      <w:pPr>
        <w:pStyle w:val="aa"/>
        <w:numPr>
          <w:ilvl w:val="0"/>
          <w:numId w:val="19"/>
        </w:numPr>
        <w:bidi/>
        <w:contextualSpacing w:val="0"/>
        <w:rPr>
          <w:rFonts w:ascii="Arial" w:hAnsi="Arial"/>
        </w:rPr>
      </w:pPr>
      <w:r w:rsidRPr="00E56D7E">
        <w:rPr>
          <w:rFonts w:ascii="Arial" w:hAnsi="Arial" w:hint="cs"/>
          <w:rtl/>
        </w:rPr>
        <w:t>הנני מתחייב לגרום לכך שכל המועסקים על ידי המציע בביצוע חוזה ההתקשרות למתן השירותים נשואי המכרז יחתמו על התחייבות זו לשמירת סודיות.</w:t>
      </w:r>
    </w:p>
    <w:p w14:paraId="26963541" w14:textId="77777777" w:rsidR="005E71EF" w:rsidRPr="00E56D7E" w:rsidRDefault="005E71EF" w:rsidP="005E71EF">
      <w:pPr>
        <w:pStyle w:val="aa"/>
        <w:bidi/>
        <w:ind w:left="360"/>
        <w:contextualSpacing w:val="0"/>
        <w:rPr>
          <w:rFonts w:ascii="Arial" w:hAnsi="Arial"/>
          <w:rtl/>
        </w:rPr>
      </w:pPr>
    </w:p>
    <w:p w14:paraId="6B85B42F" w14:textId="77777777" w:rsidR="005E71EF" w:rsidRPr="00E56D7E" w:rsidRDefault="005E71EF" w:rsidP="005E71EF">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p w14:paraId="035E6A69" w14:textId="77777777" w:rsidR="005E71EF" w:rsidRPr="00E56D7E" w:rsidRDefault="005E71EF" w:rsidP="005E71EF">
      <w:pPr>
        <w:bidi/>
        <w:spacing w:line="24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E71EF" w:rsidRPr="00E56D7E" w14:paraId="2EB7AF69" w14:textId="77777777" w:rsidTr="004130EC">
        <w:tc>
          <w:tcPr>
            <w:tcW w:w="2840" w:type="dxa"/>
          </w:tcPr>
          <w:p w14:paraId="5824F105" w14:textId="77777777" w:rsidR="005E71EF" w:rsidRPr="00E56D7E" w:rsidRDefault="005E71EF" w:rsidP="004130EC">
            <w:pPr>
              <w:pBdr>
                <w:bottom w:val="single" w:sz="12" w:space="1" w:color="auto"/>
              </w:pBdr>
              <w:bidi/>
              <w:rPr>
                <w:rFonts w:ascii="Arial" w:eastAsia="Times New Roman" w:hAnsi="Arial"/>
                <w:rtl/>
              </w:rPr>
            </w:pPr>
          </w:p>
          <w:p w14:paraId="1C3F3378"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3FA65697" w14:textId="77777777" w:rsidR="005E71EF" w:rsidRPr="00E56D7E" w:rsidRDefault="005E71EF" w:rsidP="004130EC">
            <w:pPr>
              <w:pBdr>
                <w:bottom w:val="single" w:sz="12" w:space="1" w:color="auto"/>
              </w:pBdr>
              <w:bidi/>
              <w:rPr>
                <w:rFonts w:ascii="Arial" w:eastAsia="Times New Roman" w:hAnsi="Arial"/>
                <w:rtl/>
              </w:rPr>
            </w:pPr>
          </w:p>
          <w:p w14:paraId="6B54AA15"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שם מלא</w:t>
            </w:r>
          </w:p>
        </w:tc>
        <w:tc>
          <w:tcPr>
            <w:tcW w:w="2841" w:type="dxa"/>
          </w:tcPr>
          <w:p w14:paraId="2A0DCF8E" w14:textId="77777777" w:rsidR="005E71EF" w:rsidRPr="00E56D7E" w:rsidRDefault="005E71EF" w:rsidP="004130EC">
            <w:pPr>
              <w:pBdr>
                <w:bottom w:val="single" w:sz="12" w:space="1" w:color="auto"/>
              </w:pBdr>
              <w:bidi/>
              <w:rPr>
                <w:rFonts w:ascii="Arial" w:eastAsia="Times New Roman" w:hAnsi="Arial"/>
                <w:rtl/>
              </w:rPr>
            </w:pPr>
          </w:p>
          <w:p w14:paraId="6EE05206"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חתימה וחותמת של המציע</w:t>
            </w:r>
          </w:p>
        </w:tc>
      </w:tr>
    </w:tbl>
    <w:p w14:paraId="57D1131A" w14:textId="77777777" w:rsidR="005E71EF" w:rsidRPr="00E56D7E" w:rsidRDefault="005E71EF" w:rsidP="005E71EF">
      <w:pPr>
        <w:bidi/>
        <w:spacing w:line="240" w:lineRule="auto"/>
        <w:rPr>
          <w:rFonts w:ascii="Arial" w:eastAsia="Times New Roman" w:hAnsi="Arial"/>
          <w:rtl/>
        </w:rPr>
      </w:pPr>
    </w:p>
    <w:p w14:paraId="0AD6C2FC" w14:textId="77777777" w:rsidR="005E71EF" w:rsidRPr="00E56D7E" w:rsidRDefault="005E71EF" w:rsidP="005E71EF">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6C02FEA8" w14:textId="77777777" w:rsidR="005E71EF" w:rsidRPr="00E56D7E" w:rsidRDefault="005E71EF" w:rsidP="005E71EF">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49F06D50" w14:textId="77777777" w:rsidR="005E71EF" w:rsidRPr="00E56D7E" w:rsidRDefault="005E71EF" w:rsidP="005E71EF">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279E80B0" w14:textId="77777777" w:rsidR="005E71EF" w:rsidRPr="00E56D7E" w:rsidRDefault="005E71EF" w:rsidP="005E71EF">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6BBA5A0" w14:textId="77777777" w:rsidR="005E71EF" w:rsidRPr="00E56D7E" w:rsidRDefault="005E71EF" w:rsidP="005E71EF">
      <w:pPr>
        <w:bidi/>
        <w:spacing w:before="0" w:after="0" w:line="36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E71EF" w:rsidRPr="00E56D7E" w14:paraId="38B4FF49" w14:textId="77777777" w:rsidTr="004130EC">
        <w:tc>
          <w:tcPr>
            <w:tcW w:w="2840" w:type="dxa"/>
          </w:tcPr>
          <w:p w14:paraId="67CD9BC0" w14:textId="77777777" w:rsidR="005E71EF" w:rsidRPr="00E56D7E" w:rsidRDefault="005E71EF" w:rsidP="004130EC">
            <w:pPr>
              <w:pBdr>
                <w:bottom w:val="single" w:sz="12" w:space="1" w:color="auto"/>
              </w:pBdr>
              <w:bidi/>
              <w:rPr>
                <w:rFonts w:ascii="Arial" w:eastAsia="Times New Roman" w:hAnsi="Arial"/>
                <w:rtl/>
              </w:rPr>
            </w:pPr>
          </w:p>
          <w:p w14:paraId="55DD1088"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1CD00DF2" w14:textId="77777777" w:rsidR="005E71EF" w:rsidRPr="00E56D7E" w:rsidRDefault="005E71EF" w:rsidP="004130EC">
            <w:pPr>
              <w:pBdr>
                <w:bottom w:val="single" w:sz="12" w:space="1" w:color="auto"/>
              </w:pBdr>
              <w:bidi/>
              <w:rPr>
                <w:rFonts w:ascii="Arial" w:eastAsia="Times New Roman" w:hAnsi="Arial"/>
                <w:rtl/>
              </w:rPr>
            </w:pPr>
          </w:p>
          <w:p w14:paraId="74B3BCE6"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2E62C867" w14:textId="77777777" w:rsidR="005E71EF" w:rsidRPr="00E56D7E" w:rsidRDefault="005E71EF" w:rsidP="004130EC">
            <w:pPr>
              <w:pBdr>
                <w:bottom w:val="single" w:sz="12" w:space="1" w:color="auto"/>
              </w:pBdr>
              <w:bidi/>
              <w:rPr>
                <w:rFonts w:ascii="Arial" w:eastAsia="Times New Roman" w:hAnsi="Arial"/>
                <w:rtl/>
              </w:rPr>
            </w:pPr>
          </w:p>
          <w:p w14:paraId="1EAEF335"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12B274DB" w14:textId="77777777" w:rsidR="005E71EF" w:rsidRPr="00E56D7E" w:rsidRDefault="005E71EF" w:rsidP="005E71EF">
      <w:pPr>
        <w:pStyle w:val="aa"/>
        <w:bidi/>
        <w:ind w:left="360"/>
        <w:contextualSpacing w:val="0"/>
        <w:rPr>
          <w:rFonts w:ascii="Arial" w:hAnsi="Arial"/>
          <w:rtl/>
        </w:rPr>
      </w:pPr>
    </w:p>
    <w:p w14:paraId="6339A729" w14:textId="77777777" w:rsidR="005E71EF" w:rsidRPr="00E56D7E" w:rsidRDefault="005E71EF" w:rsidP="005E71EF">
      <w:pPr>
        <w:pStyle w:val="aa"/>
        <w:bidi/>
        <w:ind w:left="360"/>
        <w:contextualSpacing w:val="0"/>
        <w:rPr>
          <w:rFonts w:ascii="Arial" w:hAnsi="Arial"/>
          <w:rtl/>
        </w:rPr>
      </w:pPr>
    </w:p>
    <w:p w14:paraId="35CEB32D" w14:textId="77777777" w:rsidR="005E71EF" w:rsidRPr="00E56D7E" w:rsidRDefault="005E71EF" w:rsidP="005E71EF">
      <w:pPr>
        <w:pStyle w:val="aa"/>
        <w:bidi/>
        <w:ind w:left="360"/>
        <w:contextualSpacing w:val="0"/>
        <w:rPr>
          <w:rFonts w:ascii="Arial" w:hAnsi="Arial"/>
          <w:rtl/>
        </w:rPr>
      </w:pPr>
    </w:p>
    <w:p w14:paraId="55BC92AC" w14:textId="77777777" w:rsidR="005E71EF" w:rsidRPr="00E56D7E" w:rsidRDefault="005E71EF" w:rsidP="005E71EF">
      <w:pPr>
        <w:pStyle w:val="aa"/>
        <w:bidi/>
        <w:ind w:left="360"/>
        <w:contextualSpacing w:val="0"/>
        <w:rPr>
          <w:rFonts w:ascii="Arial" w:hAnsi="Arial"/>
          <w:rtl/>
        </w:rPr>
      </w:pPr>
    </w:p>
    <w:p w14:paraId="3E53BBB5" w14:textId="77777777" w:rsidR="005E71EF" w:rsidRDefault="005E71EF" w:rsidP="005E71EF">
      <w:pPr>
        <w:pStyle w:val="aa"/>
        <w:bidi/>
        <w:ind w:left="360"/>
        <w:contextualSpacing w:val="0"/>
        <w:rPr>
          <w:rFonts w:ascii="Arial" w:hAnsi="Arial"/>
          <w:rtl/>
        </w:rPr>
      </w:pPr>
    </w:p>
    <w:p w14:paraId="364C6628" w14:textId="77777777" w:rsidR="0052443E" w:rsidRPr="00E56D7E" w:rsidRDefault="0052443E" w:rsidP="0052443E">
      <w:pPr>
        <w:pStyle w:val="aa"/>
        <w:bidi/>
        <w:ind w:left="360"/>
        <w:contextualSpacing w:val="0"/>
        <w:rPr>
          <w:rFonts w:ascii="Arial" w:hAnsi="Arial"/>
          <w:rtl/>
        </w:rPr>
      </w:pPr>
    </w:p>
    <w:p w14:paraId="2D54E5D2" w14:textId="77777777" w:rsidR="005E71EF" w:rsidRPr="00E56D7E" w:rsidRDefault="005E71EF" w:rsidP="005E71EF">
      <w:pPr>
        <w:pStyle w:val="aa"/>
        <w:bidi/>
        <w:ind w:left="360"/>
        <w:contextualSpacing w:val="0"/>
        <w:rPr>
          <w:rFonts w:ascii="Arial" w:hAnsi="Arial"/>
          <w:rtl/>
        </w:rPr>
      </w:pPr>
    </w:p>
    <w:p w14:paraId="2D0185AD" w14:textId="77777777" w:rsidR="005E71EF" w:rsidRPr="00E56D7E" w:rsidRDefault="005E71EF" w:rsidP="005E71EF">
      <w:pPr>
        <w:pStyle w:val="aa"/>
        <w:bidi/>
        <w:ind w:left="360"/>
        <w:contextualSpacing w:val="0"/>
        <w:rPr>
          <w:rFonts w:ascii="Arial" w:hAnsi="Arial"/>
          <w:rtl/>
        </w:rPr>
      </w:pPr>
    </w:p>
    <w:p w14:paraId="2E721644" w14:textId="77777777" w:rsidR="005E71EF" w:rsidRPr="00E56D7E" w:rsidRDefault="005E71EF" w:rsidP="005E71EF">
      <w:pPr>
        <w:pStyle w:val="aa"/>
        <w:bidi/>
        <w:ind w:left="360"/>
        <w:contextualSpacing w:val="0"/>
        <w:rPr>
          <w:rFonts w:ascii="Arial" w:hAnsi="Arial"/>
        </w:rPr>
      </w:pPr>
    </w:p>
    <w:p w14:paraId="69CCEF10" w14:textId="5CB005D3" w:rsidR="0052443E" w:rsidRDefault="0052443E" w:rsidP="005E71EF">
      <w:pPr>
        <w:pStyle w:val="aa"/>
        <w:bidi/>
        <w:ind w:left="360"/>
        <w:contextualSpacing w:val="0"/>
        <w:rPr>
          <w:rFonts w:ascii="Arial" w:hAnsi="Arial"/>
          <w:rtl/>
        </w:rPr>
      </w:pPr>
      <w:r>
        <w:rPr>
          <w:rFonts w:ascii="Arial" w:hAnsi="Arial"/>
          <w:rtl/>
        </w:rPr>
        <w:br w:type="page"/>
      </w:r>
    </w:p>
    <w:p w14:paraId="67DC5FAB" w14:textId="77777777" w:rsidR="005E71EF" w:rsidRPr="00E56D7E" w:rsidRDefault="005E71EF" w:rsidP="005E71EF">
      <w:pPr>
        <w:pStyle w:val="aa"/>
        <w:bidi/>
        <w:ind w:left="360"/>
        <w:contextualSpacing w:val="0"/>
        <w:rPr>
          <w:rFonts w:ascii="Arial" w:hAnsi="Arial"/>
          <w:rtl/>
        </w:rPr>
      </w:pPr>
    </w:p>
    <w:p w14:paraId="75FC3A23" w14:textId="77777777" w:rsidR="00EF7276" w:rsidRPr="00F71805" w:rsidRDefault="00F4482A" w:rsidP="00F71805">
      <w:pPr>
        <w:pStyle w:val="1"/>
        <w:numPr>
          <w:ilvl w:val="0"/>
          <w:numId w:val="0"/>
        </w:numPr>
        <w:jc w:val="center"/>
        <w:rPr>
          <w:u w:val="single"/>
          <w:rtl/>
        </w:rPr>
      </w:pPr>
      <w:bookmarkStart w:id="17" w:name="_Toc123828406"/>
      <w:r w:rsidRPr="00F71805">
        <w:rPr>
          <w:rFonts w:hint="cs"/>
          <w:u w:val="single"/>
          <w:rtl/>
        </w:rPr>
        <w:t>נספח 0.7.10</w:t>
      </w:r>
      <w:bookmarkEnd w:id="17"/>
    </w:p>
    <w:p w14:paraId="684F3E2F" w14:textId="77777777" w:rsidR="00F4482A" w:rsidRPr="00E56D7E" w:rsidRDefault="00F4482A" w:rsidP="00F4482A">
      <w:pPr>
        <w:bidi/>
        <w:spacing w:before="0" w:after="0" w:line="360" w:lineRule="auto"/>
        <w:jc w:val="center"/>
        <w:rPr>
          <w:rFonts w:ascii="Arial" w:eastAsia="Times New Roman" w:hAnsi="Arial"/>
          <w:u w:val="single"/>
          <w:rtl/>
        </w:rPr>
      </w:pPr>
    </w:p>
    <w:p w14:paraId="43117973" w14:textId="77777777" w:rsidR="00F4482A" w:rsidRPr="00E56D7E" w:rsidRDefault="00F4482A" w:rsidP="00F4482A">
      <w:pPr>
        <w:bidi/>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106D0B98" w14:textId="0C70A771" w:rsidR="00EF7276" w:rsidRPr="00E56D7E" w:rsidRDefault="00F4482A">
      <w:pPr>
        <w:pStyle w:val="aa"/>
        <w:numPr>
          <w:ilvl w:val="0"/>
          <w:numId w:val="20"/>
        </w:numPr>
        <w:bidi/>
        <w:contextualSpacing w:val="0"/>
        <w:rPr>
          <w:rFonts w:ascii="Arial" w:hAnsi="Arial"/>
        </w:rPr>
      </w:pPr>
      <w:r w:rsidRPr="00E56D7E">
        <w:rPr>
          <w:rFonts w:ascii="Arial" w:hAnsi="Arial"/>
          <w:rtl/>
        </w:rPr>
        <w:t>הנני נותן תצהיר זה בשם ___________________ שהוא המציע (להלן</w:t>
      </w:r>
      <w:r w:rsidRPr="00E56D7E">
        <w:rPr>
          <w:rFonts w:ascii="Arial" w:hAnsi="Arial" w:hint="cs"/>
          <w:rtl/>
        </w:rPr>
        <w:t>:</w:t>
      </w:r>
      <w:r w:rsidRPr="00E56D7E">
        <w:rPr>
          <w:rFonts w:ascii="Arial" w:hAnsi="Arial"/>
          <w:rtl/>
        </w:rPr>
        <w:t xml:space="preserve"> </w:t>
      </w:r>
      <w:r w:rsidRPr="00E56D7E">
        <w:rPr>
          <w:rFonts w:ascii="Arial" w:hAnsi="Arial"/>
          <w:b/>
          <w:bCs/>
          <w:rtl/>
        </w:rPr>
        <w:t>המציע</w:t>
      </w:r>
      <w:r w:rsidRPr="00E56D7E">
        <w:rPr>
          <w:rFonts w:ascii="Arial" w:hAnsi="Arial"/>
          <w:rtl/>
        </w:rPr>
        <w:t xml:space="preserve">) המבקש להתקשר עם עורך </w:t>
      </w:r>
      <w:r w:rsidRPr="00E56D7E">
        <w:rPr>
          <w:rFonts w:ascii="Arial" w:hAnsi="Arial" w:hint="cs"/>
          <w:rtl/>
        </w:rPr>
        <w:t>מכרז</w:t>
      </w:r>
      <w:r w:rsidRPr="00E56D7E">
        <w:rPr>
          <w:rFonts w:ascii="Arial" w:hAnsi="Arial"/>
          <w:rtl/>
        </w:rPr>
        <w:t xml:space="preserve"> מס</w:t>
      </w:r>
      <w:r w:rsidRPr="00E56D7E">
        <w:rPr>
          <w:rFonts w:ascii="Arial" w:hAnsi="Arial" w:hint="cs"/>
          <w:rtl/>
        </w:rPr>
        <w:t>פר</w:t>
      </w:r>
      <w:r w:rsidRPr="00E56D7E">
        <w:rPr>
          <w:rFonts w:ascii="Arial" w:hAnsi="Arial"/>
          <w:rtl/>
        </w:rPr>
        <w:t xml:space="preserve"> </w:t>
      </w:r>
      <w:r w:rsidR="007F1F8A" w:rsidRPr="00711527">
        <w:rPr>
          <w:rFonts w:ascii="Arial" w:eastAsia="Times New Roman" w:hAnsi="Arial"/>
        </w:rPr>
        <w:t>60/12.2022</w:t>
      </w:r>
      <w:r w:rsidR="007F1F8A" w:rsidRPr="00711527">
        <w:rPr>
          <w:rFonts w:ascii="Arial" w:eastAsia="Times New Roman" w:hAnsi="Arial" w:hint="cs"/>
          <w:rtl/>
        </w:rPr>
        <w:t xml:space="preserve">  למתן שירותי למידה מרחוק</w:t>
      </w:r>
      <w:r w:rsidRPr="00E56D7E">
        <w:rPr>
          <w:rFonts w:ascii="Arial" w:hAnsi="Arial"/>
          <w:rtl/>
        </w:rPr>
        <w:t xml:space="preserve"> עבור </w:t>
      </w:r>
      <w:r w:rsidRPr="00E56D7E">
        <w:rPr>
          <w:rFonts w:ascii="Arial" w:hAnsi="Arial" w:hint="cs"/>
          <w:rtl/>
        </w:rPr>
        <w:t xml:space="preserve">משרד החינוך (להלן </w:t>
      </w:r>
      <w:r w:rsidRPr="00E56D7E">
        <w:rPr>
          <w:rFonts w:ascii="Arial" w:hAnsi="Arial" w:hint="cs"/>
          <w:b/>
          <w:bCs/>
          <w:rtl/>
        </w:rPr>
        <w:t>המכרז</w:t>
      </w:r>
      <w:r w:rsidRPr="00E56D7E">
        <w:rPr>
          <w:rFonts w:ascii="Arial" w:hAnsi="Arial" w:hint="cs"/>
          <w:rtl/>
        </w:rPr>
        <w:t>)</w:t>
      </w:r>
      <w:r w:rsidRPr="00E56D7E">
        <w:rPr>
          <w:rFonts w:ascii="Arial" w:hAnsi="Arial"/>
          <w:rtl/>
        </w:rPr>
        <w:t>. אני מצהיר/ה כי הנני מוסמך/ת לתת תצהיר זה בשם המציע.</w:t>
      </w:r>
    </w:p>
    <w:p w14:paraId="42627F64" w14:textId="77777777" w:rsidR="00F4482A" w:rsidRPr="00E56D7E" w:rsidRDefault="00F4482A">
      <w:pPr>
        <w:pStyle w:val="aa"/>
        <w:numPr>
          <w:ilvl w:val="0"/>
          <w:numId w:val="20"/>
        </w:numPr>
        <w:bidi/>
        <w:contextualSpacing w:val="0"/>
        <w:rPr>
          <w:rFonts w:ascii="Arial" w:hAnsi="Arial"/>
          <w:rtl/>
        </w:rPr>
      </w:pPr>
      <w:r w:rsidRPr="00E56D7E">
        <w:rPr>
          <w:rFonts w:ascii="Arial" w:hAnsi="Arial"/>
          <w:rtl/>
        </w:rPr>
        <w:t xml:space="preserve">הריני להצהיר כי המציע מתחייב לעשות שימוש אך ורק בתוכנות מקוריות לצורך </w:t>
      </w:r>
      <w:r w:rsidRPr="00E56D7E">
        <w:rPr>
          <w:rFonts w:ascii="Arial" w:hAnsi="Arial" w:hint="cs"/>
          <w:rtl/>
        </w:rPr>
        <w:t>ה</w:t>
      </w:r>
      <w:r w:rsidRPr="00E56D7E">
        <w:rPr>
          <w:rFonts w:ascii="Arial" w:hAnsi="Arial"/>
          <w:rtl/>
        </w:rPr>
        <w:t>מכרז ומתן השירותים נשוא המכרז</w:t>
      </w:r>
      <w:r w:rsidRPr="00E56D7E">
        <w:rPr>
          <w:rFonts w:ascii="Arial" w:hAnsi="Arial" w:hint="cs"/>
          <w:rtl/>
        </w:rPr>
        <w:t>,</w:t>
      </w:r>
      <w:r w:rsidRPr="00E56D7E">
        <w:rPr>
          <w:rFonts w:ascii="Arial" w:hAnsi="Arial"/>
          <w:rtl/>
        </w:rPr>
        <w:t xml:space="preserve"> ככל שהצעתו תוכרז כהצעה הזוכה במכרז.</w:t>
      </w:r>
    </w:p>
    <w:p w14:paraId="57BDE982" w14:textId="77777777" w:rsidR="00F4482A" w:rsidRPr="00E56D7E" w:rsidRDefault="00F4482A" w:rsidP="00F4482A">
      <w:pPr>
        <w:pStyle w:val="aa"/>
        <w:bidi/>
        <w:ind w:left="360"/>
        <w:contextualSpacing w:val="0"/>
        <w:rPr>
          <w:rFonts w:ascii="Arial" w:hAnsi="Arial"/>
          <w:rtl/>
        </w:rPr>
      </w:pPr>
    </w:p>
    <w:p w14:paraId="2BB3F353" w14:textId="77777777" w:rsidR="00F4482A" w:rsidRPr="00E56D7E" w:rsidRDefault="00F4482A" w:rsidP="00F4482A">
      <w:pPr>
        <w:pStyle w:val="aa"/>
        <w:bidi/>
        <w:ind w:left="360"/>
        <w:contextualSpacing w:val="0"/>
        <w:rPr>
          <w:rFonts w:ascii="Arial" w:hAnsi="Arial"/>
          <w:rtl/>
        </w:rPr>
      </w:pPr>
    </w:p>
    <w:p w14:paraId="318A7B7D" w14:textId="77777777" w:rsidR="00F4482A" w:rsidRPr="00E56D7E" w:rsidRDefault="00F4482A" w:rsidP="00F4482A">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p w14:paraId="28B03710" w14:textId="77777777" w:rsidR="00F4482A" w:rsidRPr="00E56D7E" w:rsidRDefault="00F4482A" w:rsidP="00F4482A">
      <w:pPr>
        <w:bidi/>
        <w:spacing w:line="24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F4482A" w:rsidRPr="00E56D7E" w14:paraId="5AAEA430" w14:textId="77777777" w:rsidTr="004130EC">
        <w:tc>
          <w:tcPr>
            <w:tcW w:w="2840" w:type="dxa"/>
          </w:tcPr>
          <w:p w14:paraId="0B3D33B0" w14:textId="77777777" w:rsidR="00F4482A" w:rsidRPr="00E56D7E" w:rsidRDefault="00F4482A" w:rsidP="004130EC">
            <w:pPr>
              <w:pBdr>
                <w:bottom w:val="single" w:sz="12" w:space="1" w:color="auto"/>
              </w:pBdr>
              <w:bidi/>
              <w:rPr>
                <w:rFonts w:ascii="Arial" w:eastAsia="Times New Roman" w:hAnsi="Arial"/>
                <w:rtl/>
              </w:rPr>
            </w:pPr>
          </w:p>
          <w:p w14:paraId="45F4965E"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53396D2A" w14:textId="77777777" w:rsidR="00F4482A" w:rsidRPr="00E56D7E" w:rsidRDefault="00F4482A" w:rsidP="004130EC">
            <w:pPr>
              <w:pBdr>
                <w:bottom w:val="single" w:sz="12" w:space="1" w:color="auto"/>
              </w:pBdr>
              <w:bidi/>
              <w:rPr>
                <w:rFonts w:ascii="Arial" w:eastAsia="Times New Roman" w:hAnsi="Arial"/>
                <w:rtl/>
              </w:rPr>
            </w:pPr>
          </w:p>
          <w:p w14:paraId="5D1DB601"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שם מלא</w:t>
            </w:r>
          </w:p>
        </w:tc>
        <w:tc>
          <w:tcPr>
            <w:tcW w:w="2841" w:type="dxa"/>
          </w:tcPr>
          <w:p w14:paraId="57DC24B8" w14:textId="77777777" w:rsidR="00F4482A" w:rsidRPr="00E56D7E" w:rsidRDefault="00F4482A" w:rsidP="004130EC">
            <w:pPr>
              <w:pBdr>
                <w:bottom w:val="single" w:sz="12" w:space="1" w:color="auto"/>
              </w:pBdr>
              <w:bidi/>
              <w:rPr>
                <w:rFonts w:ascii="Arial" w:eastAsia="Times New Roman" w:hAnsi="Arial"/>
                <w:rtl/>
              </w:rPr>
            </w:pPr>
          </w:p>
          <w:p w14:paraId="33799750"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חתימה וחותמת של המציע</w:t>
            </w:r>
          </w:p>
        </w:tc>
      </w:tr>
    </w:tbl>
    <w:p w14:paraId="78DDB441" w14:textId="77777777" w:rsidR="00F4482A" w:rsidRPr="00E56D7E" w:rsidRDefault="00F4482A" w:rsidP="00F4482A">
      <w:pPr>
        <w:bidi/>
        <w:spacing w:line="240" w:lineRule="auto"/>
        <w:rPr>
          <w:rFonts w:ascii="Arial" w:eastAsia="Times New Roman" w:hAnsi="Arial"/>
          <w:rtl/>
        </w:rPr>
      </w:pPr>
    </w:p>
    <w:p w14:paraId="6C591440" w14:textId="77777777" w:rsidR="00F4482A" w:rsidRPr="00E56D7E" w:rsidRDefault="00F4482A" w:rsidP="00F4482A">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306AD828" w14:textId="77777777" w:rsidR="00F4482A" w:rsidRPr="00E56D7E" w:rsidRDefault="00F4482A" w:rsidP="00F4482A">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0DF34895" w14:textId="77777777" w:rsidR="00F4482A" w:rsidRPr="00E56D7E" w:rsidRDefault="00F4482A" w:rsidP="00F4482A">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49342BA2" w14:textId="77777777" w:rsidR="00F4482A" w:rsidRPr="00E56D7E" w:rsidRDefault="00F4482A" w:rsidP="00F4482A">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17AC5D5" w14:textId="77777777" w:rsidR="00F4482A" w:rsidRPr="00E56D7E" w:rsidRDefault="00F4482A" w:rsidP="00F4482A">
      <w:pPr>
        <w:bidi/>
        <w:spacing w:before="0" w:after="0" w:line="36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F4482A" w:rsidRPr="00E56D7E" w14:paraId="46AEE9B2" w14:textId="77777777" w:rsidTr="004130EC">
        <w:tc>
          <w:tcPr>
            <w:tcW w:w="2840" w:type="dxa"/>
          </w:tcPr>
          <w:p w14:paraId="0E04705F" w14:textId="77777777" w:rsidR="00F4482A" w:rsidRPr="00E56D7E" w:rsidRDefault="00F4482A" w:rsidP="004130EC">
            <w:pPr>
              <w:pBdr>
                <w:bottom w:val="single" w:sz="12" w:space="1" w:color="auto"/>
              </w:pBdr>
              <w:bidi/>
              <w:rPr>
                <w:rFonts w:ascii="Arial" w:eastAsia="Times New Roman" w:hAnsi="Arial"/>
                <w:rtl/>
              </w:rPr>
            </w:pPr>
          </w:p>
          <w:p w14:paraId="5B57A6E1"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4CA9F2AF" w14:textId="77777777" w:rsidR="00F4482A" w:rsidRPr="00E56D7E" w:rsidRDefault="00F4482A" w:rsidP="004130EC">
            <w:pPr>
              <w:pBdr>
                <w:bottom w:val="single" w:sz="12" w:space="1" w:color="auto"/>
              </w:pBdr>
              <w:bidi/>
              <w:rPr>
                <w:rFonts w:ascii="Arial" w:eastAsia="Times New Roman" w:hAnsi="Arial"/>
                <w:rtl/>
              </w:rPr>
            </w:pPr>
          </w:p>
          <w:p w14:paraId="2ED00176"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7CD4D631" w14:textId="77777777" w:rsidR="00F4482A" w:rsidRPr="00E56D7E" w:rsidRDefault="00F4482A" w:rsidP="004130EC">
            <w:pPr>
              <w:pBdr>
                <w:bottom w:val="single" w:sz="12" w:space="1" w:color="auto"/>
              </w:pBdr>
              <w:bidi/>
              <w:rPr>
                <w:rFonts w:ascii="Arial" w:eastAsia="Times New Roman" w:hAnsi="Arial"/>
                <w:rtl/>
              </w:rPr>
            </w:pPr>
          </w:p>
          <w:p w14:paraId="0C2A1D33"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3F482609" w14:textId="77777777" w:rsidR="00F4482A" w:rsidRPr="00E56D7E" w:rsidRDefault="00F4482A" w:rsidP="00F4482A">
      <w:pPr>
        <w:pStyle w:val="aa"/>
        <w:bidi/>
        <w:ind w:left="360"/>
        <w:contextualSpacing w:val="0"/>
        <w:rPr>
          <w:rFonts w:ascii="Arial" w:hAnsi="Arial"/>
          <w:rtl/>
        </w:rPr>
      </w:pPr>
    </w:p>
    <w:p w14:paraId="4DE7EEFA" w14:textId="77777777" w:rsidR="00F4482A" w:rsidRPr="00E56D7E" w:rsidRDefault="00F4482A" w:rsidP="00F4482A">
      <w:pPr>
        <w:pStyle w:val="aa"/>
        <w:bidi/>
        <w:ind w:left="360"/>
        <w:contextualSpacing w:val="0"/>
        <w:rPr>
          <w:rFonts w:ascii="Arial" w:hAnsi="Arial"/>
          <w:rtl/>
        </w:rPr>
      </w:pPr>
    </w:p>
    <w:p w14:paraId="55C7C024" w14:textId="77777777" w:rsidR="00F4482A" w:rsidRPr="00E56D7E" w:rsidRDefault="00F4482A" w:rsidP="00F4482A">
      <w:pPr>
        <w:pStyle w:val="aa"/>
        <w:bidi/>
        <w:ind w:left="360"/>
        <w:contextualSpacing w:val="0"/>
        <w:rPr>
          <w:rFonts w:ascii="Arial" w:hAnsi="Arial"/>
          <w:rtl/>
        </w:rPr>
      </w:pPr>
    </w:p>
    <w:p w14:paraId="6B22FE51" w14:textId="77777777" w:rsidR="00F4482A" w:rsidRPr="00E56D7E" w:rsidRDefault="00F4482A" w:rsidP="00F4482A">
      <w:pPr>
        <w:pStyle w:val="aa"/>
        <w:bidi/>
        <w:ind w:left="360"/>
        <w:contextualSpacing w:val="0"/>
        <w:rPr>
          <w:rFonts w:ascii="Arial" w:hAnsi="Arial"/>
          <w:rtl/>
        </w:rPr>
      </w:pPr>
    </w:p>
    <w:p w14:paraId="38835014" w14:textId="77777777" w:rsidR="00F4482A" w:rsidRPr="00E56D7E" w:rsidRDefault="00F4482A" w:rsidP="00F4482A">
      <w:pPr>
        <w:pStyle w:val="aa"/>
        <w:bidi/>
        <w:ind w:left="360"/>
        <w:contextualSpacing w:val="0"/>
        <w:rPr>
          <w:rFonts w:ascii="Arial" w:hAnsi="Arial"/>
          <w:rtl/>
        </w:rPr>
      </w:pPr>
    </w:p>
    <w:p w14:paraId="20A3E36A" w14:textId="77777777" w:rsidR="00F4482A" w:rsidRPr="00E56D7E" w:rsidRDefault="00F4482A" w:rsidP="00F4482A">
      <w:pPr>
        <w:pStyle w:val="aa"/>
        <w:bidi/>
        <w:ind w:left="360"/>
        <w:contextualSpacing w:val="0"/>
        <w:rPr>
          <w:rFonts w:ascii="Arial" w:hAnsi="Arial"/>
          <w:rtl/>
        </w:rPr>
      </w:pPr>
    </w:p>
    <w:p w14:paraId="4A580C4F" w14:textId="77777777" w:rsidR="00F4482A" w:rsidRDefault="00F4482A" w:rsidP="00F4482A">
      <w:pPr>
        <w:pStyle w:val="aa"/>
        <w:bidi/>
        <w:ind w:left="360"/>
        <w:contextualSpacing w:val="0"/>
        <w:rPr>
          <w:rFonts w:ascii="Arial" w:hAnsi="Arial"/>
          <w:rtl/>
        </w:rPr>
      </w:pPr>
    </w:p>
    <w:p w14:paraId="2EDD1262" w14:textId="41FBD715" w:rsidR="0052443E" w:rsidRDefault="0052443E" w:rsidP="007A7CC8">
      <w:pPr>
        <w:pStyle w:val="aa"/>
        <w:bidi/>
        <w:ind w:left="360"/>
        <w:contextualSpacing w:val="0"/>
        <w:rPr>
          <w:rFonts w:ascii="Arial" w:hAnsi="Arial"/>
          <w:rtl/>
        </w:rPr>
      </w:pPr>
      <w:r>
        <w:rPr>
          <w:rFonts w:ascii="Arial" w:hAnsi="Arial"/>
          <w:rtl/>
        </w:rPr>
        <w:br w:type="page"/>
      </w:r>
    </w:p>
    <w:p w14:paraId="757705C9" w14:textId="77777777" w:rsidR="007A7CC8" w:rsidRDefault="007A7CC8" w:rsidP="007A7CC8">
      <w:pPr>
        <w:pStyle w:val="aa"/>
        <w:bidi/>
        <w:ind w:left="360"/>
        <w:contextualSpacing w:val="0"/>
        <w:rPr>
          <w:rFonts w:ascii="Arial" w:hAnsi="Arial"/>
          <w:rtl/>
        </w:rPr>
      </w:pPr>
    </w:p>
    <w:p w14:paraId="2B60B434" w14:textId="77777777" w:rsidR="009252ED" w:rsidRPr="00F71805" w:rsidRDefault="009252ED" w:rsidP="00F71805">
      <w:pPr>
        <w:pStyle w:val="1"/>
        <w:numPr>
          <w:ilvl w:val="0"/>
          <w:numId w:val="0"/>
        </w:numPr>
        <w:jc w:val="center"/>
        <w:rPr>
          <w:u w:val="single"/>
          <w:rtl/>
        </w:rPr>
      </w:pPr>
      <w:bookmarkStart w:id="18" w:name="_Toc123828407"/>
      <w:r w:rsidRPr="00F71805">
        <w:rPr>
          <w:rFonts w:hint="cs"/>
          <w:u w:val="single"/>
          <w:rtl/>
        </w:rPr>
        <w:t>נספח 0.8.1</w:t>
      </w:r>
      <w:bookmarkEnd w:id="18"/>
    </w:p>
    <w:p w14:paraId="37EDF8FF" w14:textId="77777777" w:rsidR="009252ED" w:rsidRPr="00E56D7E" w:rsidRDefault="009252ED" w:rsidP="009252ED">
      <w:pPr>
        <w:bidi/>
        <w:spacing w:before="0" w:after="0" w:line="360" w:lineRule="auto"/>
        <w:rPr>
          <w:rFonts w:ascii="Arial" w:eastAsia="Times New Roman" w:hAnsi="Arial"/>
          <w:rtl/>
          <w:lang w:eastAsia="he-IL"/>
        </w:rPr>
      </w:pPr>
    </w:p>
    <w:p w14:paraId="3F761AC4" w14:textId="77777777" w:rsidR="000E3522" w:rsidRPr="000E3522" w:rsidRDefault="009252ED" w:rsidP="000E3522">
      <w:pPr>
        <w:bidi/>
        <w:spacing w:before="0" w:after="0" w:line="360" w:lineRule="auto"/>
        <w:rPr>
          <w:rFonts w:ascii="Arial" w:eastAsia="Times New Roman" w:hAnsi="Arial"/>
          <w:sz w:val="22"/>
          <w:szCs w:val="22"/>
          <w:lang w:eastAsia="he-IL"/>
        </w:rPr>
      </w:pPr>
      <w:r w:rsidRPr="00E56D7E">
        <w:rPr>
          <w:rFonts w:ascii="Arial" w:eastAsia="Times New Roman" w:hAnsi="Arial"/>
          <w:rtl/>
          <w:lang w:eastAsia="he-IL"/>
        </w:rPr>
        <w:t xml:space="preserve"> </w:t>
      </w:r>
      <w:r w:rsidR="000E3522" w:rsidRPr="000E3522">
        <w:rPr>
          <w:rFonts w:ascii="Arial" w:eastAsia="Times New Roman" w:hAnsi="Arial"/>
          <w:sz w:val="22"/>
          <w:szCs w:val="22"/>
          <w:rtl/>
          <w:lang w:eastAsia="he-IL"/>
        </w:rPr>
        <w:t>שם הבנק/חברת הביטוח ________________</w:t>
      </w:r>
    </w:p>
    <w:p w14:paraId="30ED99A9"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מס' הטלפון ________________________</w:t>
      </w:r>
    </w:p>
    <w:p w14:paraId="262CB4AC"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מס' הפקס: ________________________</w:t>
      </w:r>
    </w:p>
    <w:p w14:paraId="1C1C00E1" w14:textId="77777777" w:rsidR="000E3522" w:rsidRPr="000E3522" w:rsidRDefault="000E3522" w:rsidP="000E3522">
      <w:pPr>
        <w:bidi/>
        <w:spacing w:before="0" w:after="0" w:line="360" w:lineRule="auto"/>
        <w:rPr>
          <w:rFonts w:ascii="Arial" w:eastAsia="Times New Roman" w:hAnsi="Arial"/>
          <w:sz w:val="22"/>
          <w:szCs w:val="22"/>
          <w:lang w:eastAsia="he-IL"/>
        </w:rPr>
      </w:pPr>
    </w:p>
    <w:p w14:paraId="795A7BC5" w14:textId="77777777" w:rsidR="000E3522" w:rsidRPr="000E3522" w:rsidRDefault="000E3522" w:rsidP="000E3522">
      <w:pPr>
        <w:bidi/>
        <w:spacing w:before="0" w:after="0" w:line="360" w:lineRule="auto"/>
        <w:jc w:val="center"/>
        <w:rPr>
          <w:rFonts w:ascii="Arial" w:eastAsia="Times New Roman" w:hAnsi="Arial"/>
          <w:b/>
          <w:bCs/>
          <w:sz w:val="22"/>
          <w:szCs w:val="22"/>
          <w:u w:val="single"/>
          <w:lang w:eastAsia="he-IL"/>
        </w:rPr>
      </w:pPr>
      <w:r w:rsidRPr="000E3522">
        <w:rPr>
          <w:rFonts w:ascii="Arial" w:eastAsia="Times New Roman" w:hAnsi="Arial"/>
          <w:b/>
          <w:bCs/>
          <w:sz w:val="22"/>
          <w:szCs w:val="22"/>
          <w:u w:val="single"/>
          <w:rtl/>
          <w:lang w:eastAsia="he-IL"/>
        </w:rPr>
        <w:t>כתב ערבות</w:t>
      </w:r>
    </w:p>
    <w:p w14:paraId="1F4B3213"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לכבוד </w:t>
      </w:r>
    </w:p>
    <w:p w14:paraId="22CCBFF9"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ממשלת ישראל </w:t>
      </w:r>
    </w:p>
    <w:p w14:paraId="23ED685C" w14:textId="77777777" w:rsidR="000E3522" w:rsidRDefault="000E3522" w:rsidP="00D5703A">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 xml:space="preserve">באמצעות משרד </w:t>
      </w:r>
      <w:r w:rsidR="00D5703A">
        <w:rPr>
          <w:rFonts w:ascii="Arial" w:eastAsia="Times New Roman" w:hAnsi="Arial" w:hint="cs"/>
          <w:sz w:val="22"/>
          <w:szCs w:val="22"/>
          <w:rtl/>
          <w:lang w:eastAsia="he-IL"/>
        </w:rPr>
        <w:t>החינוך</w:t>
      </w:r>
    </w:p>
    <w:p w14:paraId="65C94E09" w14:textId="77777777" w:rsidR="000E3522" w:rsidRDefault="000E3522" w:rsidP="000E3522">
      <w:pPr>
        <w:bidi/>
        <w:spacing w:before="0" w:after="0" w:line="360" w:lineRule="auto"/>
        <w:rPr>
          <w:rFonts w:ascii="Arial" w:eastAsia="Times New Roman" w:hAnsi="Arial"/>
          <w:sz w:val="22"/>
          <w:szCs w:val="22"/>
          <w:rtl/>
          <w:lang w:eastAsia="he-IL"/>
        </w:rPr>
      </w:pPr>
    </w:p>
    <w:p w14:paraId="76C3AD72" w14:textId="77777777" w:rsidR="000E3522" w:rsidRPr="000E3522" w:rsidRDefault="000E3522" w:rsidP="000E3522">
      <w:pPr>
        <w:bidi/>
        <w:spacing w:before="0" w:after="0" w:line="360" w:lineRule="auto"/>
        <w:rPr>
          <w:rFonts w:ascii="Arial" w:eastAsia="Times New Roman" w:hAnsi="Arial"/>
          <w:sz w:val="22"/>
          <w:szCs w:val="22"/>
          <w:lang w:eastAsia="he-IL"/>
        </w:rPr>
      </w:pPr>
    </w:p>
    <w:p w14:paraId="4BE1EA1F" w14:textId="77777777" w:rsidR="000E3522" w:rsidRDefault="000E3522" w:rsidP="000E3522">
      <w:pPr>
        <w:bidi/>
        <w:spacing w:before="0" w:after="0" w:line="360" w:lineRule="auto"/>
        <w:rPr>
          <w:rFonts w:ascii="Arial" w:eastAsia="Times New Roman" w:hAnsi="Arial"/>
          <w:sz w:val="22"/>
          <w:szCs w:val="22"/>
          <w:rtl/>
          <w:lang w:eastAsia="he-IL"/>
        </w:rPr>
      </w:pPr>
      <w:r w:rsidRPr="000E3522">
        <w:rPr>
          <w:rFonts w:ascii="Arial" w:eastAsia="Times New Roman" w:hAnsi="Arial"/>
          <w:b/>
          <w:bCs/>
          <w:sz w:val="22"/>
          <w:szCs w:val="22"/>
          <w:rtl/>
          <w:lang w:eastAsia="he-IL"/>
        </w:rPr>
        <w:t>הנדון: ערבות מס'</w:t>
      </w:r>
      <w:r w:rsidRPr="000E3522">
        <w:rPr>
          <w:rFonts w:ascii="Arial" w:eastAsia="Times New Roman" w:hAnsi="Arial"/>
          <w:sz w:val="22"/>
          <w:szCs w:val="22"/>
          <w:rtl/>
          <w:lang w:eastAsia="he-IL"/>
        </w:rPr>
        <w:t>____________</w:t>
      </w:r>
    </w:p>
    <w:p w14:paraId="34DF7CE8" w14:textId="77777777" w:rsidR="000E3522" w:rsidRPr="000E3522" w:rsidRDefault="000E3522" w:rsidP="000E3522">
      <w:pPr>
        <w:bidi/>
        <w:spacing w:before="0" w:after="0" w:line="360" w:lineRule="auto"/>
        <w:rPr>
          <w:rFonts w:ascii="Arial" w:eastAsia="Times New Roman" w:hAnsi="Arial"/>
          <w:sz w:val="22"/>
          <w:szCs w:val="22"/>
          <w:lang w:eastAsia="he-IL"/>
        </w:rPr>
      </w:pPr>
    </w:p>
    <w:p w14:paraId="7CC79B5B"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אנו ערבים בזה כלפיכם לסילוק כל סכום עד לסך ______________________________________</w:t>
      </w:r>
    </w:p>
    <w:p w14:paraId="109FF26A"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(במילים _________________________________________________________________)</w:t>
      </w:r>
    </w:p>
    <w:p w14:paraId="632385D3" w14:textId="77777777" w:rsidR="000E3522" w:rsidRPr="000E3522" w:rsidRDefault="000E3522" w:rsidP="000E3522">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אשר תדרשו מאת: ____________________________________________(להלן "החייב") בקשר</w:t>
      </w:r>
    </w:p>
    <w:p w14:paraId="64A95934" w14:textId="4C0500FD" w:rsidR="000E3522" w:rsidRPr="000E3522" w:rsidRDefault="000E3522" w:rsidP="007F1F8A">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עם </w:t>
      </w:r>
      <w:r w:rsidRPr="000E3522">
        <w:rPr>
          <w:rFonts w:ascii="Arial" w:eastAsia="Times New Roman" w:hAnsi="Arial" w:hint="cs"/>
          <w:sz w:val="22"/>
          <w:szCs w:val="22"/>
          <w:rtl/>
          <w:lang w:eastAsia="he-IL"/>
        </w:rPr>
        <w:t xml:space="preserve">מכרז </w:t>
      </w:r>
      <w:r w:rsidR="007F1F8A" w:rsidRPr="00711527">
        <w:rPr>
          <w:rFonts w:ascii="Arial" w:eastAsia="Times New Roman" w:hAnsi="Arial"/>
        </w:rPr>
        <w:t>60/12.2022</w:t>
      </w:r>
      <w:r w:rsidR="007F1F8A" w:rsidRPr="00711527">
        <w:rPr>
          <w:rFonts w:ascii="Arial" w:eastAsia="Times New Roman" w:hAnsi="Arial" w:hint="cs"/>
          <w:rtl/>
        </w:rPr>
        <w:t xml:space="preserve">  למתן שירותי למידה מרחוק</w:t>
      </w:r>
      <w:r w:rsidR="007F1F8A">
        <w:rPr>
          <w:rFonts w:ascii="Arial" w:eastAsia="Times New Roman" w:hAnsi="Arial" w:hint="cs"/>
          <w:sz w:val="22"/>
          <w:szCs w:val="22"/>
          <w:rtl/>
          <w:lang w:eastAsia="he-IL"/>
        </w:rPr>
        <w:t>.</w:t>
      </w:r>
    </w:p>
    <w:p w14:paraId="4FD00B56" w14:textId="77777777" w:rsidR="000E3522" w:rsidRDefault="000E3522" w:rsidP="000E3522">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אנו נשלם לכם את הסכום הנ"ל תוך 15 יום מתאריך דרישתכם הראשונה שנשלחה אלינו במכתב בדואר רשום</w:t>
      </w:r>
      <w:r w:rsidRPr="000E3522">
        <w:rPr>
          <w:rFonts w:ascii="Arial" w:eastAsia="Times New Roman" w:hAnsi="Arial" w:hint="cs"/>
          <w:sz w:val="22"/>
          <w:szCs w:val="22"/>
          <w:rtl/>
          <w:lang w:eastAsia="he-IL"/>
        </w:rPr>
        <w:t xml:space="preserve"> או במסירה ידנית</w:t>
      </w:r>
      <w:r w:rsidRPr="000E3522">
        <w:rPr>
          <w:rFonts w:ascii="Arial" w:eastAsia="Times New Roman" w:hAnsi="Arial"/>
          <w:sz w:val="22"/>
          <w:szCs w:val="22"/>
          <w:rtl/>
          <w:lang w:eastAsia="he-I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B4FCE36" w14:textId="77777777" w:rsidR="000E3522" w:rsidRPr="000E3522" w:rsidRDefault="000E3522" w:rsidP="000E3522">
      <w:pPr>
        <w:bidi/>
        <w:spacing w:before="0" w:after="0" w:line="360" w:lineRule="auto"/>
        <w:rPr>
          <w:rFonts w:ascii="Arial" w:eastAsia="Times New Roman" w:hAnsi="Arial"/>
          <w:sz w:val="22"/>
          <w:szCs w:val="22"/>
          <w:lang w:eastAsia="he-IL"/>
        </w:rPr>
      </w:pPr>
    </w:p>
    <w:p w14:paraId="3FA6E401" w14:textId="77777777" w:rsidR="000E3522" w:rsidRDefault="000E3522" w:rsidP="000E3522">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ערבות זו תהיה בתוקף עד תאריך  _______________</w:t>
      </w:r>
    </w:p>
    <w:p w14:paraId="0085D3E8" w14:textId="77777777" w:rsidR="000E3522" w:rsidRPr="000E3522" w:rsidRDefault="000E3522" w:rsidP="000E3522">
      <w:pPr>
        <w:bidi/>
        <w:spacing w:before="0" w:after="0" w:line="360" w:lineRule="auto"/>
        <w:rPr>
          <w:rFonts w:ascii="Arial" w:eastAsia="Times New Roman" w:hAnsi="Arial"/>
          <w:sz w:val="22"/>
          <w:szCs w:val="22"/>
          <w:lang w:eastAsia="he-IL"/>
        </w:rPr>
      </w:pPr>
    </w:p>
    <w:p w14:paraId="291F2115" w14:textId="77777777" w:rsidR="000E3522" w:rsidRPr="000E3522" w:rsidRDefault="000E3522" w:rsidP="000E3522">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דרישה על פי ערבות זו יש להפנות לסניף הבנק/חב' הביטוח שכתובתו__________________________</w:t>
      </w:r>
    </w:p>
    <w:p w14:paraId="2A44E624" w14:textId="77777777" w:rsidR="000E3522" w:rsidRPr="000E3522" w:rsidRDefault="000E3522" w:rsidP="000E3522">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w:t>
      </w:r>
      <w:r w:rsidRPr="000E3522">
        <w:rPr>
          <w:rFonts w:ascii="Arial" w:eastAsia="Times New Roman" w:hAnsi="Arial" w:hint="cs"/>
          <w:sz w:val="22"/>
          <w:szCs w:val="22"/>
          <w:rtl/>
          <w:lang w:eastAsia="he-IL"/>
        </w:rPr>
        <w:t xml:space="preserve">                   </w:t>
      </w:r>
      <w:r w:rsidRPr="000E3522">
        <w:rPr>
          <w:rFonts w:ascii="Arial" w:eastAsia="Times New Roman" w:hAnsi="Arial"/>
          <w:sz w:val="22"/>
          <w:szCs w:val="22"/>
          <w:rtl/>
          <w:lang w:eastAsia="he-IL"/>
        </w:rPr>
        <w:t xml:space="preserve">   שם הבנק/חב' הביטוח</w:t>
      </w:r>
    </w:p>
    <w:p w14:paraId="303DCB4F" w14:textId="77777777" w:rsidR="000E3522" w:rsidRPr="000E3522" w:rsidRDefault="000E3522" w:rsidP="000E3522">
      <w:pPr>
        <w:bidi/>
        <w:spacing w:before="0" w:after="0" w:line="120" w:lineRule="auto"/>
        <w:rPr>
          <w:rFonts w:ascii="Arial" w:eastAsia="Times New Roman" w:hAnsi="Arial"/>
          <w:sz w:val="22"/>
          <w:szCs w:val="22"/>
          <w:rtl/>
          <w:lang w:eastAsia="he-IL"/>
        </w:rPr>
      </w:pPr>
    </w:p>
    <w:p w14:paraId="4DAD57D3" w14:textId="77777777" w:rsidR="000E3522" w:rsidRPr="000E3522" w:rsidRDefault="000E3522" w:rsidP="000E3522">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___________________________________      __________________________________</w:t>
      </w:r>
    </w:p>
    <w:p w14:paraId="0E0F0BBD" w14:textId="77777777" w:rsidR="000E3522" w:rsidRPr="000E3522" w:rsidRDefault="000E3522" w:rsidP="000E3522">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מס' הבנק ומס' הסניף                                         כתובת סניף הבנק/חברת הביטוח </w:t>
      </w:r>
    </w:p>
    <w:p w14:paraId="724217CA" w14:textId="77777777" w:rsidR="000E3522" w:rsidRPr="000E3522" w:rsidRDefault="000E3522" w:rsidP="000E3522">
      <w:pPr>
        <w:bidi/>
        <w:spacing w:before="0" w:after="0" w:line="360" w:lineRule="auto"/>
        <w:rPr>
          <w:rFonts w:ascii="Arial" w:eastAsia="Times New Roman" w:hAnsi="Arial"/>
          <w:sz w:val="22"/>
          <w:szCs w:val="22"/>
          <w:lang w:eastAsia="he-IL"/>
        </w:rPr>
      </w:pPr>
    </w:p>
    <w:p w14:paraId="6C97A12F" w14:textId="77777777" w:rsidR="00141E54" w:rsidRDefault="00141E54" w:rsidP="000E3522">
      <w:pPr>
        <w:bidi/>
        <w:spacing w:before="0" w:after="0" w:line="360" w:lineRule="auto"/>
        <w:rPr>
          <w:rFonts w:ascii="Arial" w:eastAsia="Times New Roman" w:hAnsi="Arial"/>
          <w:rtl/>
          <w:lang w:eastAsia="he-IL"/>
        </w:rPr>
      </w:pPr>
    </w:p>
    <w:p w14:paraId="100F6B35" w14:textId="77777777" w:rsidR="000E3522" w:rsidRPr="000E3522" w:rsidRDefault="00141E54" w:rsidP="00141E54">
      <w:pPr>
        <w:bidi/>
        <w:spacing w:before="0" w:after="0" w:line="360" w:lineRule="auto"/>
        <w:rPr>
          <w:rFonts w:ascii="Arial" w:eastAsia="Times New Roman" w:hAnsi="Arial"/>
          <w:sz w:val="22"/>
          <w:szCs w:val="22"/>
          <w:rtl/>
          <w:lang w:eastAsia="he-IL"/>
        </w:rPr>
      </w:pPr>
      <w:r>
        <w:rPr>
          <w:rFonts w:ascii="Arial" w:eastAsia="Times New Roman" w:hAnsi="Arial" w:hint="cs"/>
          <w:rtl/>
          <w:lang w:eastAsia="he-IL"/>
        </w:rPr>
        <w:t>הערבות אינה ניתנת להעברה או להסבה.</w:t>
      </w:r>
    </w:p>
    <w:p w14:paraId="3A908FB8" w14:textId="77777777" w:rsidR="000E3522" w:rsidRPr="000E3522" w:rsidRDefault="000E3522" w:rsidP="000E3522">
      <w:pPr>
        <w:bidi/>
        <w:spacing w:before="0" w:after="0" w:line="360" w:lineRule="auto"/>
        <w:rPr>
          <w:rFonts w:ascii="Arial" w:eastAsia="Times New Roman" w:hAnsi="Arial"/>
          <w:sz w:val="22"/>
          <w:szCs w:val="22"/>
          <w:lang w:eastAsia="he-IL"/>
        </w:rPr>
      </w:pPr>
    </w:p>
    <w:p w14:paraId="56E659EA"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________________               ________________                       ________________                  </w:t>
      </w:r>
    </w:p>
    <w:p w14:paraId="5E143834"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תאריך                                     שם מלא         </w:t>
      </w:r>
      <w:r w:rsidRPr="000E3522">
        <w:rPr>
          <w:rFonts w:ascii="Arial" w:eastAsia="Times New Roman" w:hAnsi="Arial" w:hint="cs"/>
          <w:sz w:val="22"/>
          <w:szCs w:val="22"/>
          <w:rtl/>
          <w:lang w:eastAsia="he-IL"/>
        </w:rPr>
        <w:t xml:space="preserve">         </w:t>
      </w:r>
      <w:r w:rsidRPr="000E3522">
        <w:rPr>
          <w:rFonts w:ascii="Arial" w:eastAsia="Times New Roman" w:hAnsi="Arial"/>
          <w:sz w:val="22"/>
          <w:szCs w:val="22"/>
          <w:rtl/>
          <w:lang w:eastAsia="he-IL"/>
        </w:rPr>
        <w:t xml:space="preserve">  חתימ</w:t>
      </w:r>
      <w:r w:rsidRPr="000E3522">
        <w:rPr>
          <w:rFonts w:ascii="Arial" w:eastAsia="Times New Roman" w:hAnsi="Arial" w:hint="cs"/>
          <w:sz w:val="22"/>
          <w:szCs w:val="22"/>
          <w:rtl/>
          <w:lang w:eastAsia="he-IL"/>
        </w:rPr>
        <w:t>ת מורשי החתימה</w:t>
      </w:r>
      <w:r w:rsidRPr="000E3522">
        <w:rPr>
          <w:rFonts w:ascii="Arial" w:eastAsia="Times New Roman" w:hAnsi="Arial"/>
          <w:sz w:val="22"/>
          <w:szCs w:val="22"/>
          <w:rtl/>
          <w:lang w:eastAsia="he-IL"/>
        </w:rPr>
        <w:t xml:space="preserve"> וחותמת</w:t>
      </w:r>
      <w:r w:rsidRPr="000E3522">
        <w:rPr>
          <w:rFonts w:ascii="Arial" w:eastAsia="Times New Roman" w:hAnsi="Arial" w:hint="cs"/>
          <w:sz w:val="22"/>
          <w:szCs w:val="22"/>
          <w:rtl/>
          <w:lang w:eastAsia="he-IL"/>
        </w:rPr>
        <w:t xml:space="preserve"> של הבנק</w:t>
      </w:r>
      <w:r w:rsidRPr="000E3522">
        <w:rPr>
          <w:rFonts w:ascii="Arial" w:eastAsia="Times New Roman" w:hAnsi="Arial"/>
          <w:sz w:val="22"/>
          <w:szCs w:val="22"/>
          <w:rtl/>
          <w:lang w:eastAsia="he-IL"/>
        </w:rPr>
        <w:t xml:space="preserve"> </w:t>
      </w:r>
    </w:p>
    <w:p w14:paraId="48BD06B2" w14:textId="77777777" w:rsidR="009252ED" w:rsidRDefault="009252ED" w:rsidP="009252ED">
      <w:pPr>
        <w:bidi/>
        <w:spacing w:before="0" w:after="0" w:line="360" w:lineRule="auto"/>
        <w:rPr>
          <w:rFonts w:ascii="Arial" w:eastAsia="Times New Roman" w:hAnsi="Arial"/>
          <w:rtl/>
          <w:lang w:eastAsia="he-IL"/>
        </w:rPr>
      </w:pPr>
    </w:p>
    <w:p w14:paraId="16B6B268" w14:textId="77777777" w:rsidR="000E3522" w:rsidRDefault="000E3522" w:rsidP="000E3522">
      <w:pPr>
        <w:bidi/>
        <w:spacing w:before="0" w:after="0" w:line="360" w:lineRule="auto"/>
        <w:rPr>
          <w:rFonts w:ascii="Arial" w:eastAsia="Times New Roman" w:hAnsi="Arial"/>
          <w:rtl/>
          <w:lang w:eastAsia="he-IL"/>
        </w:rPr>
      </w:pPr>
    </w:p>
    <w:p w14:paraId="79E70E27" w14:textId="77777777" w:rsidR="000E3522" w:rsidRPr="000E3522" w:rsidRDefault="000E3522" w:rsidP="000E3522">
      <w:pPr>
        <w:bidi/>
        <w:spacing w:before="0" w:after="0" w:line="360" w:lineRule="auto"/>
        <w:rPr>
          <w:rFonts w:ascii="Arial" w:eastAsia="Times New Roman" w:hAnsi="Arial"/>
          <w:lang w:eastAsia="he-IL"/>
        </w:rPr>
      </w:pPr>
    </w:p>
    <w:p w14:paraId="3016EE39" w14:textId="77777777" w:rsidR="009252ED" w:rsidRPr="00E56D7E" w:rsidRDefault="009252ED" w:rsidP="009252ED">
      <w:pPr>
        <w:bidi/>
        <w:spacing w:before="0" w:after="0" w:line="360" w:lineRule="auto"/>
        <w:rPr>
          <w:rFonts w:ascii="Arial" w:eastAsia="Times New Roman" w:hAnsi="Arial"/>
          <w:rtl/>
          <w:lang w:eastAsia="he-IL"/>
        </w:rPr>
      </w:pPr>
    </w:p>
    <w:p w14:paraId="7ABDC484" w14:textId="77777777" w:rsidR="009252ED" w:rsidRPr="00E56D7E" w:rsidRDefault="009252ED" w:rsidP="009252ED">
      <w:pPr>
        <w:bidi/>
        <w:ind w:left="62"/>
        <w:jc w:val="left"/>
        <w:rPr>
          <w:rFonts w:ascii="Arial" w:eastAsia="Times New Roman" w:hAnsi="Arial"/>
          <w:b/>
          <w:bCs/>
          <w:sz w:val="22"/>
          <w:rtl/>
          <w:lang w:eastAsia="he-IL"/>
        </w:rPr>
      </w:pPr>
      <w:r w:rsidRPr="00E56D7E">
        <w:rPr>
          <w:rFonts w:ascii="Arial" w:eastAsia="Times New Roman" w:hAnsi="Arial"/>
          <w:sz w:val="22"/>
          <w:rtl/>
          <w:lang w:eastAsia="he-IL"/>
        </w:rPr>
        <w:t>רשימת המבטחים בעלי רישיון לפעול בענף הביטוח ומורשים לתת ערבויות, בהתאם להוראות החשב הכללי במשרד האוצר</w:t>
      </w:r>
      <w:r w:rsidRPr="00E56D7E">
        <w:rPr>
          <w:rFonts w:ascii="Arial" w:eastAsia="Times New Roman" w:hAnsi="Arial"/>
          <w:b/>
          <w:bCs/>
          <w:sz w:val="22"/>
          <w:rtl/>
          <w:lang w:eastAsia="he-IL"/>
        </w:rPr>
        <w:t>:</w:t>
      </w:r>
    </w:p>
    <w:p w14:paraId="5D28E48D" w14:textId="77777777" w:rsidR="009252ED" w:rsidRPr="00E56D7E" w:rsidRDefault="009252ED" w:rsidP="009252ED">
      <w:pPr>
        <w:bidi/>
        <w:spacing w:line="240" w:lineRule="auto"/>
        <w:ind w:left="611"/>
        <w:jc w:val="left"/>
        <w:rPr>
          <w:rFonts w:ascii="Arial" w:eastAsia="Times New Roman" w:hAnsi="Arial"/>
          <w:szCs w:val="26"/>
          <w:rtl/>
          <w:lang w:eastAsia="he-IL"/>
        </w:rPr>
      </w:pPr>
    </w:p>
    <w:p w14:paraId="04D4E4F2"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איילון חברה לביטוח בע"מ</w:t>
      </w:r>
    </w:p>
    <w:p w14:paraId="765FC4B8"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אליהו חברה לביטוח בע"מ</w:t>
      </w:r>
    </w:p>
    <w:p w14:paraId="530AB882"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 xml:space="preserve">ב.ס.ס.ח. </w:t>
      </w:r>
      <w:r w:rsidRPr="00E56D7E">
        <w:rPr>
          <w:rFonts w:ascii="Arial" w:eastAsia="Times New Roman" w:hAnsi="Arial"/>
          <w:rtl/>
        </w:rPr>
        <w:t>–</w:t>
      </w:r>
      <w:r w:rsidRPr="00E56D7E">
        <w:rPr>
          <w:rFonts w:ascii="Arial" w:eastAsia="Times New Roman" w:hAnsi="Arial" w:hint="cs"/>
          <w:rtl/>
        </w:rPr>
        <w:t xml:space="preserve"> החברה הישראלית לביטוח אשראי בע"מ</w:t>
      </w:r>
    </w:p>
    <w:p w14:paraId="5D554232"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ביטוח חקלאי אגודה שיתופית מרכזית בע"מ</w:t>
      </w:r>
    </w:p>
    <w:p w14:paraId="2AD95261"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הכשרת הישוב חברה לביטוח בע"מ</w:t>
      </w:r>
    </w:p>
    <w:p w14:paraId="6E3A2163"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הפניקס הישראלי חברה לביטוח בע"מ</w:t>
      </w:r>
    </w:p>
    <w:p w14:paraId="471FBE1D"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הראל חברה לביטוח בע"מ</w:t>
      </w:r>
    </w:p>
    <w:p w14:paraId="27CD2EC9"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ביטוח אשראי בע"מ</w:t>
      </w:r>
    </w:p>
    <w:p w14:paraId="05889D1B"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בריאות חברה לביטוח בע"מ</w:t>
      </w:r>
    </w:p>
    <w:p w14:paraId="64FFBE3E"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חברה לביטוח בע"מ</w:t>
      </w:r>
    </w:p>
    <w:p w14:paraId="42323B85"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מגדל חברה לביטוח בע"מ</w:t>
      </w:r>
    </w:p>
    <w:p w14:paraId="1C2245D8"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מנורה מבטחים חברה לביטוח בע"מ</w:t>
      </w:r>
    </w:p>
    <w:p w14:paraId="69DE31DA" w14:textId="77777777" w:rsidR="009252ED" w:rsidRPr="00E56D7E" w:rsidRDefault="009252ED" w:rsidP="009252ED">
      <w:pPr>
        <w:bidi/>
        <w:spacing w:before="0" w:after="0" w:line="360" w:lineRule="auto"/>
        <w:rPr>
          <w:rFonts w:ascii="Arial" w:eastAsia="Times New Roman" w:hAnsi="Arial"/>
          <w:sz w:val="22"/>
          <w:szCs w:val="22"/>
          <w:rtl/>
          <w:lang w:eastAsia="he-IL"/>
        </w:rPr>
      </w:pPr>
    </w:p>
    <w:p w14:paraId="0C2B75DB" w14:textId="77777777" w:rsidR="009252ED" w:rsidRDefault="009252ED" w:rsidP="00B67C1C">
      <w:pPr>
        <w:pStyle w:val="1"/>
        <w:numPr>
          <w:ilvl w:val="0"/>
          <w:numId w:val="0"/>
        </w:numPr>
        <w:rPr>
          <w:rtl/>
        </w:rPr>
      </w:pPr>
    </w:p>
    <w:p w14:paraId="7A54F71F" w14:textId="77777777" w:rsidR="00C82F0C" w:rsidRDefault="00C82F0C" w:rsidP="00B67C1C">
      <w:pPr>
        <w:pStyle w:val="1"/>
        <w:numPr>
          <w:ilvl w:val="0"/>
          <w:numId w:val="0"/>
        </w:numPr>
        <w:rPr>
          <w:rtl/>
        </w:rPr>
      </w:pPr>
    </w:p>
    <w:p w14:paraId="289952AE" w14:textId="504C7E54" w:rsidR="00F25035" w:rsidRDefault="00F25035">
      <w:pPr>
        <w:rPr>
          <w:b/>
          <w:bCs/>
          <w:sz w:val="32"/>
          <w:szCs w:val="32"/>
          <w:rtl/>
        </w:rPr>
      </w:pPr>
      <w:r>
        <w:rPr>
          <w:rtl/>
        </w:rPr>
        <w:br w:type="page"/>
      </w:r>
    </w:p>
    <w:p w14:paraId="405A37ED" w14:textId="77777777" w:rsidR="007C6F4A" w:rsidRDefault="007C6F4A" w:rsidP="00B67C1C">
      <w:pPr>
        <w:pStyle w:val="1"/>
        <w:numPr>
          <w:ilvl w:val="0"/>
          <w:numId w:val="0"/>
        </w:numPr>
        <w:rPr>
          <w:rtl/>
        </w:rPr>
      </w:pPr>
    </w:p>
    <w:p w14:paraId="60205D81" w14:textId="77777777" w:rsidR="007C6F4A" w:rsidRPr="00F71805" w:rsidRDefault="007C6F4A" w:rsidP="00F71805">
      <w:pPr>
        <w:pStyle w:val="1"/>
        <w:numPr>
          <w:ilvl w:val="0"/>
          <w:numId w:val="0"/>
        </w:numPr>
        <w:jc w:val="center"/>
        <w:rPr>
          <w:u w:val="single"/>
          <w:rtl/>
        </w:rPr>
      </w:pPr>
      <w:bookmarkStart w:id="19" w:name="_Toc123828408"/>
      <w:r w:rsidRPr="00F71805">
        <w:rPr>
          <w:rFonts w:hint="cs"/>
          <w:u w:val="single"/>
          <w:rtl/>
        </w:rPr>
        <w:t>נספח 0.8.2</w:t>
      </w:r>
      <w:bookmarkEnd w:id="19"/>
    </w:p>
    <w:p w14:paraId="54B018F8" w14:textId="77777777" w:rsidR="007C6F4A" w:rsidRDefault="007C6F4A" w:rsidP="007C6F4A">
      <w:pPr>
        <w:bidi/>
        <w:rPr>
          <w:rtl/>
        </w:rPr>
      </w:pPr>
    </w:p>
    <w:p w14:paraId="02BACCA5" w14:textId="77777777" w:rsidR="007C6F4A" w:rsidRPr="007C6F4A" w:rsidRDefault="007C6F4A" w:rsidP="007C6F4A">
      <w:pPr>
        <w:bidi/>
        <w:spacing w:line="240" w:lineRule="auto"/>
        <w:jc w:val="center"/>
        <w:rPr>
          <w:b/>
          <w:bCs/>
          <w:sz w:val="28"/>
          <w:szCs w:val="28"/>
          <w:rtl/>
        </w:rPr>
      </w:pPr>
      <w:r w:rsidRPr="007C6F4A">
        <w:rPr>
          <w:rFonts w:hint="cs"/>
          <w:b/>
          <w:bCs/>
          <w:sz w:val="28"/>
          <w:szCs w:val="28"/>
          <w:rtl/>
        </w:rPr>
        <w:t>חוזה בעקבות מכרז</w:t>
      </w:r>
    </w:p>
    <w:p w14:paraId="534994A8" w14:textId="77777777" w:rsidR="007C6F4A" w:rsidRPr="00735C0A" w:rsidRDefault="007C6F4A" w:rsidP="007C6F4A">
      <w:pPr>
        <w:bidi/>
        <w:spacing w:line="240" w:lineRule="auto"/>
        <w:jc w:val="center"/>
        <w:rPr>
          <w:b/>
          <w:bCs/>
          <w:rtl/>
        </w:rPr>
      </w:pPr>
    </w:p>
    <w:p w14:paraId="48D8CC25" w14:textId="77777777" w:rsidR="007C6F4A" w:rsidRPr="00735C0A" w:rsidRDefault="007C6F4A" w:rsidP="007C6F4A">
      <w:pPr>
        <w:bidi/>
        <w:spacing w:line="240" w:lineRule="auto"/>
        <w:jc w:val="center"/>
        <w:rPr>
          <w:rtl/>
        </w:rPr>
      </w:pPr>
      <w:r w:rsidRPr="00735C0A">
        <w:rPr>
          <w:rFonts w:hint="cs"/>
          <w:rtl/>
        </w:rPr>
        <w:t xml:space="preserve">שנחתם ביום </w:t>
      </w:r>
      <w:r w:rsidRPr="00735C0A">
        <w:rPr>
          <w:rFonts w:hint="cs"/>
          <w:highlight w:val="yellow"/>
          <w:rtl/>
        </w:rPr>
        <w:t>_____</w:t>
      </w:r>
      <w:r w:rsidRPr="00735C0A">
        <w:rPr>
          <w:rFonts w:hint="cs"/>
          <w:rtl/>
        </w:rPr>
        <w:t xml:space="preserve"> בחודש </w:t>
      </w:r>
      <w:r w:rsidRPr="00735C0A">
        <w:rPr>
          <w:rFonts w:hint="cs"/>
          <w:highlight w:val="yellow"/>
          <w:rtl/>
        </w:rPr>
        <w:t>____</w:t>
      </w:r>
      <w:r w:rsidRPr="00735C0A">
        <w:rPr>
          <w:rFonts w:hint="cs"/>
          <w:rtl/>
        </w:rPr>
        <w:t xml:space="preserve"> לשנת _____, בירושלים</w:t>
      </w:r>
    </w:p>
    <w:p w14:paraId="401C937D" w14:textId="77777777" w:rsidR="007C6F4A" w:rsidRPr="00735C0A" w:rsidRDefault="007C6F4A" w:rsidP="007C6F4A">
      <w:pPr>
        <w:bidi/>
        <w:spacing w:line="240" w:lineRule="auto"/>
        <w:jc w:val="center"/>
        <w:rPr>
          <w:rtl/>
        </w:rPr>
      </w:pPr>
    </w:p>
    <w:p w14:paraId="2352F967" w14:textId="77777777" w:rsidR="007C6F4A" w:rsidRPr="00735C0A" w:rsidRDefault="007C6F4A" w:rsidP="007C6F4A">
      <w:pPr>
        <w:bidi/>
        <w:spacing w:line="240" w:lineRule="auto"/>
        <w:jc w:val="center"/>
        <w:rPr>
          <w:rtl/>
        </w:rPr>
      </w:pPr>
      <w:r w:rsidRPr="00735C0A">
        <w:rPr>
          <w:rFonts w:hint="cs"/>
          <w:rtl/>
        </w:rPr>
        <w:t>בין</w:t>
      </w:r>
    </w:p>
    <w:p w14:paraId="4136B9D6" w14:textId="776A2B82" w:rsidR="007C6F4A" w:rsidRPr="00735C0A" w:rsidRDefault="007C6F4A" w:rsidP="007C6F4A">
      <w:pPr>
        <w:bidi/>
        <w:spacing w:line="240" w:lineRule="auto"/>
        <w:rPr>
          <w:rtl/>
        </w:rPr>
      </w:pPr>
      <w:r w:rsidRPr="00735C0A">
        <w:rPr>
          <w:rFonts w:hint="cs"/>
          <w:rtl/>
        </w:rPr>
        <w:t xml:space="preserve">מדינת ישראל באמצעות ממשלת ישראל, המיוצגת על </w:t>
      </w:r>
      <w:r w:rsidRPr="00F71805">
        <w:rPr>
          <w:rFonts w:hint="cs"/>
          <w:highlight w:val="yellow"/>
          <w:rtl/>
        </w:rPr>
        <w:t xml:space="preserve">ידי </w:t>
      </w:r>
      <w:r w:rsidR="007F1F8A">
        <w:rPr>
          <w:rFonts w:hint="cs"/>
          <w:highlight w:val="yellow"/>
          <w:rtl/>
        </w:rPr>
        <w:t xml:space="preserve"> מנהלת </w:t>
      </w:r>
      <w:r w:rsidRPr="00F71805">
        <w:rPr>
          <w:rFonts w:hint="cs"/>
          <w:highlight w:val="yellow"/>
          <w:rtl/>
        </w:rPr>
        <w:t xml:space="preserve"> </w:t>
      </w:r>
      <w:r w:rsidR="007F1F8A">
        <w:rPr>
          <w:rFonts w:hint="cs"/>
          <w:highlight w:val="yellow"/>
          <w:rtl/>
        </w:rPr>
        <w:t>אגף רכש, מכרזים והתקשרויות</w:t>
      </w:r>
      <w:r w:rsidRPr="00F71805">
        <w:rPr>
          <w:rFonts w:hint="cs"/>
          <w:highlight w:val="yellow"/>
          <w:rtl/>
        </w:rPr>
        <w:t xml:space="preserve"> ו</w:t>
      </w:r>
      <w:r w:rsidRPr="00735C0A">
        <w:rPr>
          <w:rFonts w:hint="cs"/>
          <w:rtl/>
        </w:rPr>
        <w:t xml:space="preserve">חשב משרד החינוך (להלן </w:t>
      </w:r>
      <w:r w:rsidRPr="00735C0A">
        <w:rPr>
          <w:rFonts w:hint="cs"/>
          <w:b/>
          <w:bCs/>
          <w:rtl/>
        </w:rPr>
        <w:t>המשרד</w:t>
      </w:r>
      <w:r w:rsidRPr="00735C0A">
        <w:rPr>
          <w:rFonts w:hint="cs"/>
          <w:rtl/>
        </w:rPr>
        <w:t xml:space="preserve">), המורשים לחתום בשם המדינה על-פי הרשאות שפורסמו בילקוט פרסומים מס' 5784 תשס"ח מיום 10/03/2008 בעמ' 2185 (להלן </w:t>
      </w:r>
      <w:r w:rsidRPr="00735C0A">
        <w:rPr>
          <w:rFonts w:hint="cs"/>
          <w:b/>
          <w:bCs/>
          <w:rtl/>
        </w:rPr>
        <w:t>המדינה</w:t>
      </w:r>
      <w:r w:rsidRPr="00735C0A">
        <w:rPr>
          <w:rFonts w:hint="cs"/>
          <w:rtl/>
        </w:rPr>
        <w:t>).</w:t>
      </w:r>
    </w:p>
    <w:p w14:paraId="6B842347" w14:textId="77777777" w:rsidR="007C6F4A" w:rsidRPr="00735C0A" w:rsidRDefault="007C6F4A" w:rsidP="007C6F4A">
      <w:pPr>
        <w:bidi/>
        <w:spacing w:line="240" w:lineRule="auto"/>
        <w:jc w:val="left"/>
        <w:rPr>
          <w:rtl/>
        </w:rPr>
      </w:pPr>
    </w:p>
    <w:p w14:paraId="474A4125" w14:textId="77777777" w:rsidR="007C6F4A" w:rsidRPr="00735C0A" w:rsidRDefault="007C6F4A" w:rsidP="00735C0A">
      <w:pPr>
        <w:bidi/>
        <w:spacing w:line="240" w:lineRule="auto"/>
        <w:rPr>
          <w:rtl/>
        </w:rPr>
      </w:pPr>
      <w:r w:rsidRPr="00735C0A">
        <w:rPr>
          <w:rFonts w:hint="cs"/>
          <w:rtl/>
        </w:rPr>
        <w:t>מצד אחד;</w:t>
      </w:r>
    </w:p>
    <w:p w14:paraId="06B20714" w14:textId="77777777" w:rsidR="007C6F4A" w:rsidRPr="00735C0A" w:rsidRDefault="007C6F4A" w:rsidP="00735C0A">
      <w:pPr>
        <w:bidi/>
        <w:spacing w:line="240" w:lineRule="auto"/>
        <w:rPr>
          <w:rtl/>
        </w:rPr>
      </w:pPr>
    </w:p>
    <w:p w14:paraId="76C64D8C" w14:textId="77777777" w:rsidR="007C6F4A" w:rsidRPr="00735C0A" w:rsidRDefault="007C6F4A" w:rsidP="00735C0A">
      <w:pPr>
        <w:bidi/>
        <w:spacing w:line="240" w:lineRule="auto"/>
        <w:rPr>
          <w:rtl/>
        </w:rPr>
      </w:pPr>
      <w:r w:rsidRPr="00735C0A">
        <w:rPr>
          <w:rFonts w:hint="cs"/>
          <w:rtl/>
        </w:rPr>
        <w:t>לבין</w:t>
      </w:r>
    </w:p>
    <w:p w14:paraId="3099F869" w14:textId="77777777" w:rsidR="007C6F4A" w:rsidRPr="00735C0A" w:rsidRDefault="007C6F4A" w:rsidP="00735C0A">
      <w:pPr>
        <w:bidi/>
        <w:spacing w:line="240" w:lineRule="auto"/>
        <w:rPr>
          <w:rtl/>
        </w:rPr>
      </w:pPr>
    </w:p>
    <w:p w14:paraId="1DDB9410" w14:textId="77777777" w:rsidR="007C6F4A" w:rsidRPr="00735C0A" w:rsidRDefault="007C6F4A" w:rsidP="00735C0A">
      <w:pPr>
        <w:bidi/>
        <w:spacing w:line="240" w:lineRule="auto"/>
        <w:rPr>
          <w:rtl/>
        </w:rPr>
      </w:pPr>
      <w:r w:rsidRPr="00735C0A">
        <w:rPr>
          <w:rFonts w:hint="cs"/>
          <w:rtl/>
        </w:rPr>
        <w:t xml:space="preserve">חברת </w:t>
      </w:r>
      <w:r w:rsidRPr="00735C0A">
        <w:rPr>
          <w:rFonts w:hint="cs"/>
          <w:highlight w:val="yellow"/>
          <w:rtl/>
        </w:rPr>
        <w:t>________</w:t>
      </w:r>
      <w:r w:rsidRPr="00735C0A">
        <w:rPr>
          <w:rFonts w:hint="cs"/>
          <w:rtl/>
        </w:rPr>
        <w:t xml:space="preserve"> מספר רישום חברה </w:t>
      </w:r>
      <w:r w:rsidRPr="00735C0A">
        <w:rPr>
          <w:rFonts w:hint="cs"/>
          <w:highlight w:val="yellow"/>
          <w:rtl/>
        </w:rPr>
        <w:t>____</w:t>
      </w:r>
      <w:r w:rsidRPr="00735C0A">
        <w:rPr>
          <w:rFonts w:hint="cs"/>
          <w:rtl/>
        </w:rPr>
        <w:t xml:space="preserve"> מרחוב </w:t>
      </w:r>
      <w:r w:rsidRPr="00735C0A">
        <w:rPr>
          <w:rFonts w:hint="cs"/>
          <w:highlight w:val="yellow"/>
          <w:rtl/>
        </w:rPr>
        <w:t>__________</w:t>
      </w:r>
      <w:r w:rsidRPr="00735C0A">
        <w:rPr>
          <w:rFonts w:hint="cs"/>
          <w:rtl/>
        </w:rPr>
        <w:t xml:space="preserve"> (להלן </w:t>
      </w:r>
      <w:r w:rsidRPr="00735C0A">
        <w:rPr>
          <w:rFonts w:hint="cs"/>
          <w:b/>
          <w:bCs/>
          <w:rtl/>
        </w:rPr>
        <w:t>צד ב'</w:t>
      </w:r>
      <w:r w:rsidRPr="00735C0A">
        <w:rPr>
          <w:rFonts w:hint="cs"/>
          <w:rtl/>
        </w:rPr>
        <w:t xml:space="preserve">) באמצעות מורשי חתימה </w:t>
      </w:r>
      <w:r w:rsidRPr="00735C0A">
        <w:rPr>
          <w:rFonts w:hint="cs"/>
          <w:highlight w:val="yellow"/>
          <w:rtl/>
        </w:rPr>
        <w:t>__________________________</w:t>
      </w:r>
    </w:p>
    <w:p w14:paraId="0BCBDAF8" w14:textId="77777777" w:rsidR="007C6F4A" w:rsidRPr="00735C0A" w:rsidRDefault="007C6F4A" w:rsidP="00735C0A">
      <w:pPr>
        <w:bidi/>
        <w:spacing w:line="240" w:lineRule="auto"/>
        <w:rPr>
          <w:rtl/>
        </w:rPr>
      </w:pPr>
    </w:p>
    <w:p w14:paraId="269C1591" w14:textId="77777777" w:rsidR="007C6F4A" w:rsidRPr="00735C0A" w:rsidRDefault="007C6F4A" w:rsidP="00735C0A">
      <w:pPr>
        <w:bidi/>
        <w:spacing w:line="240" w:lineRule="auto"/>
        <w:rPr>
          <w:rtl/>
        </w:rPr>
      </w:pPr>
      <w:r w:rsidRPr="00735C0A">
        <w:rPr>
          <w:rFonts w:hint="cs"/>
          <w:rtl/>
        </w:rPr>
        <w:t>מצד שני;</w:t>
      </w:r>
    </w:p>
    <w:p w14:paraId="4CF41B5D" w14:textId="77777777" w:rsidR="007C6F4A" w:rsidRPr="00735C0A" w:rsidRDefault="007C6F4A" w:rsidP="00735C0A">
      <w:pPr>
        <w:bidi/>
        <w:spacing w:line="240" w:lineRule="auto"/>
        <w:rPr>
          <w:rtl/>
        </w:rPr>
      </w:pPr>
    </w:p>
    <w:p w14:paraId="4BCAA7C2" w14:textId="77777777" w:rsidR="007C6F4A" w:rsidRPr="00735C0A" w:rsidRDefault="007C6F4A" w:rsidP="00735C0A">
      <w:pPr>
        <w:bidi/>
        <w:spacing w:line="240" w:lineRule="auto"/>
        <w:rPr>
          <w:rtl/>
        </w:rPr>
      </w:pPr>
    </w:p>
    <w:tbl>
      <w:tblPr>
        <w:tblStyle w:val="1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0"/>
        <w:gridCol w:w="6912"/>
      </w:tblGrid>
      <w:tr w:rsidR="007C6F4A" w:rsidRPr="00735C0A" w14:paraId="7E767FAE" w14:textId="77777777" w:rsidTr="007C6F4A">
        <w:tc>
          <w:tcPr>
            <w:tcW w:w="1610" w:type="dxa"/>
          </w:tcPr>
          <w:p w14:paraId="3892A9AC" w14:textId="77777777" w:rsidR="007C6F4A" w:rsidRPr="00735C0A" w:rsidRDefault="007C6F4A" w:rsidP="00735C0A">
            <w:pPr>
              <w:bidi/>
              <w:jc w:val="both"/>
              <w:rPr>
                <w:rFonts w:cs="David"/>
                <w:b/>
                <w:bCs/>
                <w:sz w:val="24"/>
                <w:szCs w:val="24"/>
                <w:rtl/>
              </w:rPr>
            </w:pPr>
            <w:r w:rsidRPr="00735C0A">
              <w:rPr>
                <w:rFonts w:cs="David" w:hint="cs"/>
                <w:b/>
                <w:bCs/>
                <w:sz w:val="24"/>
                <w:szCs w:val="24"/>
                <w:rtl/>
              </w:rPr>
              <w:t>הואיל:</w:t>
            </w:r>
          </w:p>
        </w:tc>
        <w:tc>
          <w:tcPr>
            <w:tcW w:w="6912" w:type="dxa"/>
          </w:tcPr>
          <w:p w14:paraId="6D841069" w14:textId="6D26AE75" w:rsidR="007C6F4A" w:rsidRPr="00735C0A" w:rsidRDefault="007C6F4A" w:rsidP="00735C0A">
            <w:pPr>
              <w:bidi/>
              <w:jc w:val="both"/>
              <w:rPr>
                <w:rFonts w:cs="David"/>
                <w:sz w:val="24"/>
                <w:szCs w:val="24"/>
                <w:rtl/>
              </w:rPr>
            </w:pPr>
            <w:r w:rsidRPr="00735C0A">
              <w:rPr>
                <w:rFonts w:cs="David" w:hint="cs"/>
                <w:sz w:val="24"/>
                <w:szCs w:val="24"/>
                <w:rtl/>
              </w:rPr>
              <w:t xml:space="preserve">והמשרד פרסם מכרז פומבי </w:t>
            </w:r>
            <w:r w:rsidR="007F1F8A" w:rsidRPr="00711527">
              <w:rPr>
                <w:rFonts w:ascii="Arial" w:eastAsia="Times New Roman" w:hAnsi="Arial" w:cs="David"/>
                <w:sz w:val="24"/>
                <w:szCs w:val="24"/>
              </w:rPr>
              <w:t>60/12.2022</w:t>
            </w:r>
            <w:r w:rsidR="007F1F8A" w:rsidRPr="00711527">
              <w:rPr>
                <w:rFonts w:ascii="Arial" w:eastAsia="Times New Roman" w:hAnsi="Arial" w:hint="cs"/>
                <w:rtl/>
              </w:rPr>
              <w:t xml:space="preserve"> </w:t>
            </w:r>
            <w:r w:rsidR="007F1F8A">
              <w:rPr>
                <w:rFonts w:ascii="Arial" w:eastAsia="Times New Roman" w:hAnsi="Arial" w:hint="cs"/>
                <w:rtl/>
              </w:rPr>
              <w:t xml:space="preserve"> </w:t>
            </w:r>
            <w:r w:rsidRPr="00735C0A">
              <w:rPr>
                <w:rFonts w:cs="David" w:hint="cs"/>
                <w:sz w:val="24"/>
                <w:szCs w:val="24"/>
                <w:rtl/>
              </w:rPr>
              <w:t xml:space="preserve">שעניינו </w:t>
            </w:r>
            <w:r w:rsidR="007F1F8A" w:rsidRPr="00711527">
              <w:rPr>
                <w:rFonts w:ascii="Arial" w:eastAsia="Times New Roman" w:hAnsi="Arial" w:hint="cs"/>
                <w:rtl/>
              </w:rPr>
              <w:t>מתן שירותי למידה מרחוק</w:t>
            </w:r>
            <w:r w:rsidRPr="00735C0A">
              <w:rPr>
                <w:rFonts w:cs="David" w:hint="cs"/>
                <w:sz w:val="24"/>
                <w:szCs w:val="24"/>
                <w:rtl/>
              </w:rPr>
              <w:t xml:space="preserve"> (להלן </w:t>
            </w:r>
            <w:r w:rsidRPr="00735C0A">
              <w:rPr>
                <w:rFonts w:cs="David" w:hint="cs"/>
                <w:b/>
                <w:bCs/>
                <w:sz w:val="24"/>
                <w:szCs w:val="24"/>
                <w:rtl/>
              </w:rPr>
              <w:t>השירותים</w:t>
            </w:r>
            <w:r w:rsidRPr="00735C0A">
              <w:rPr>
                <w:rFonts w:cs="David" w:hint="cs"/>
                <w:sz w:val="24"/>
                <w:szCs w:val="24"/>
                <w:rtl/>
              </w:rPr>
              <w:t>);</w:t>
            </w:r>
          </w:p>
        </w:tc>
      </w:tr>
      <w:tr w:rsidR="007C6F4A" w:rsidRPr="00735C0A" w14:paraId="74AD42B8" w14:textId="77777777" w:rsidTr="007C6F4A">
        <w:tc>
          <w:tcPr>
            <w:tcW w:w="1610" w:type="dxa"/>
          </w:tcPr>
          <w:p w14:paraId="230D3A03" w14:textId="77777777" w:rsidR="007C6F4A" w:rsidRPr="00735C0A" w:rsidRDefault="007C6F4A" w:rsidP="00735C0A">
            <w:pPr>
              <w:bidi/>
              <w:jc w:val="both"/>
              <w:rPr>
                <w:rFonts w:cs="David"/>
                <w:b/>
                <w:bCs/>
                <w:sz w:val="24"/>
                <w:szCs w:val="24"/>
                <w:rtl/>
              </w:rPr>
            </w:pPr>
            <w:r w:rsidRPr="00735C0A">
              <w:rPr>
                <w:rFonts w:cs="David" w:hint="cs"/>
                <w:b/>
                <w:bCs/>
                <w:sz w:val="24"/>
                <w:szCs w:val="24"/>
                <w:rtl/>
              </w:rPr>
              <w:t>והואיל:</w:t>
            </w:r>
          </w:p>
        </w:tc>
        <w:tc>
          <w:tcPr>
            <w:tcW w:w="6912" w:type="dxa"/>
          </w:tcPr>
          <w:p w14:paraId="4D774C0C" w14:textId="77777777" w:rsidR="007C6F4A" w:rsidRPr="00735C0A" w:rsidRDefault="007C6F4A" w:rsidP="00735C0A">
            <w:pPr>
              <w:bidi/>
              <w:jc w:val="both"/>
              <w:rPr>
                <w:rFonts w:cs="David"/>
                <w:sz w:val="24"/>
                <w:szCs w:val="24"/>
                <w:rtl/>
              </w:rPr>
            </w:pPr>
            <w:r w:rsidRPr="00735C0A">
              <w:rPr>
                <w:rFonts w:cs="David" w:hint="cs"/>
                <w:sz w:val="24"/>
                <w:szCs w:val="24"/>
                <w:rtl/>
              </w:rPr>
              <w:t xml:space="preserve">וצד ב' זכה במכרז על פי הצעתו מיום </w:t>
            </w:r>
            <w:r w:rsidRPr="00735C0A">
              <w:rPr>
                <w:rFonts w:cs="David" w:hint="cs"/>
                <w:sz w:val="24"/>
                <w:szCs w:val="24"/>
                <w:highlight w:val="yellow"/>
                <w:rtl/>
              </w:rPr>
              <w:t>____________</w:t>
            </w:r>
            <w:r w:rsidRPr="00735C0A">
              <w:rPr>
                <w:rFonts w:cs="David" w:hint="cs"/>
                <w:sz w:val="24"/>
                <w:szCs w:val="24"/>
                <w:rtl/>
              </w:rPr>
              <w:t>, והוא מצהיר כי הינו בעל הידע והניסיון הדרושים למתן השירותים הנדרשים על ידי המשרד ברמה גבוהה במסגרות ארגונית משלו;</w:t>
            </w:r>
          </w:p>
        </w:tc>
      </w:tr>
      <w:tr w:rsidR="007C6F4A" w:rsidRPr="00735C0A" w14:paraId="04696FE4" w14:textId="77777777" w:rsidTr="007C6F4A">
        <w:tc>
          <w:tcPr>
            <w:tcW w:w="1610" w:type="dxa"/>
          </w:tcPr>
          <w:p w14:paraId="35E58F4B" w14:textId="77777777" w:rsidR="007C6F4A" w:rsidRPr="00735C0A" w:rsidRDefault="007C6F4A" w:rsidP="00735C0A">
            <w:pPr>
              <w:bidi/>
              <w:jc w:val="both"/>
              <w:rPr>
                <w:rFonts w:cs="David"/>
                <w:b/>
                <w:bCs/>
                <w:sz w:val="24"/>
                <w:szCs w:val="24"/>
                <w:rtl/>
              </w:rPr>
            </w:pPr>
            <w:r w:rsidRPr="00735C0A">
              <w:rPr>
                <w:rFonts w:cs="David" w:hint="cs"/>
                <w:b/>
                <w:bCs/>
                <w:sz w:val="24"/>
                <w:szCs w:val="24"/>
                <w:rtl/>
              </w:rPr>
              <w:t>והואיל:</w:t>
            </w:r>
          </w:p>
        </w:tc>
        <w:tc>
          <w:tcPr>
            <w:tcW w:w="6912" w:type="dxa"/>
          </w:tcPr>
          <w:p w14:paraId="42B7133A" w14:textId="77777777" w:rsidR="007C6F4A" w:rsidRPr="00735C0A" w:rsidRDefault="007C6F4A" w:rsidP="00735C0A">
            <w:pPr>
              <w:bidi/>
              <w:jc w:val="both"/>
              <w:rPr>
                <w:rFonts w:cs="David"/>
                <w:sz w:val="24"/>
                <w:szCs w:val="24"/>
                <w:rtl/>
              </w:rPr>
            </w:pPr>
            <w:r w:rsidRPr="00735C0A">
              <w:rPr>
                <w:rFonts w:cs="David" w:hint="cs"/>
                <w:sz w:val="24"/>
                <w:szCs w:val="24"/>
                <w:rtl/>
              </w:rPr>
              <w:t>המדינה הסכימה להתקשר עם צד ב' בחוזה זה, ולאחר שההתקשרות אושרה על ידי ועדת מכרזים בישיבה</w:t>
            </w:r>
            <w:r w:rsidRPr="00735C0A">
              <w:rPr>
                <w:rFonts w:cs="David" w:hint="cs"/>
                <w:sz w:val="24"/>
                <w:szCs w:val="24"/>
                <w:highlight w:val="yellow"/>
                <w:rtl/>
              </w:rPr>
              <w:t>______________</w:t>
            </w:r>
          </w:p>
        </w:tc>
      </w:tr>
    </w:tbl>
    <w:p w14:paraId="5BF62CCF" w14:textId="77777777" w:rsidR="007C6F4A" w:rsidRPr="00735C0A" w:rsidRDefault="007C6F4A" w:rsidP="00735C0A">
      <w:pPr>
        <w:bidi/>
        <w:spacing w:line="240" w:lineRule="auto"/>
        <w:rPr>
          <w:rtl/>
        </w:rPr>
      </w:pPr>
    </w:p>
    <w:p w14:paraId="0E21D6C5" w14:textId="77777777" w:rsidR="007C6F4A" w:rsidRPr="00735C0A" w:rsidRDefault="007C6F4A" w:rsidP="00735C0A">
      <w:pPr>
        <w:bidi/>
        <w:spacing w:line="240" w:lineRule="auto"/>
        <w:rPr>
          <w:b/>
          <w:bCs/>
          <w:u w:val="single"/>
          <w:rtl/>
        </w:rPr>
      </w:pPr>
      <w:r w:rsidRPr="00735C0A">
        <w:rPr>
          <w:rFonts w:hint="cs"/>
          <w:b/>
          <w:bCs/>
          <w:u w:val="single"/>
          <w:rtl/>
        </w:rPr>
        <w:t>הוצהר, הותנה והוסכם בין הצדדים כדלקמן:</w:t>
      </w:r>
    </w:p>
    <w:p w14:paraId="433907AD" w14:textId="77777777" w:rsidR="007C6F4A" w:rsidRPr="00735C0A" w:rsidRDefault="007C6F4A" w:rsidP="00735C0A">
      <w:pPr>
        <w:bidi/>
        <w:spacing w:line="240" w:lineRule="auto"/>
        <w:rPr>
          <w:rtl/>
        </w:rPr>
      </w:pPr>
    </w:p>
    <w:p w14:paraId="7DE855F4"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הגדרות</w:t>
      </w:r>
    </w:p>
    <w:p w14:paraId="5536773D" w14:textId="77777777" w:rsidR="007C6F4A" w:rsidRPr="00735C0A" w:rsidRDefault="007C6F4A" w:rsidP="00735C0A">
      <w:pPr>
        <w:bidi/>
        <w:spacing w:line="240" w:lineRule="auto"/>
        <w:ind w:left="357"/>
        <w:rPr>
          <w:rtl/>
        </w:rPr>
      </w:pPr>
      <w:r w:rsidRPr="00735C0A">
        <w:rPr>
          <w:rFonts w:hint="cs"/>
          <w:rtl/>
        </w:rPr>
        <w:t>בחוזה זה תהיה למונחים הבאים הפרשנות שלצידם אלא אם נאמר אחרת:</w:t>
      </w:r>
    </w:p>
    <w:p w14:paraId="258933E8"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המכרז </w:t>
      </w:r>
      <w:r w:rsidRPr="00735C0A">
        <w:rPr>
          <w:rtl/>
        </w:rPr>
        <w:t>–</w:t>
      </w:r>
      <w:r w:rsidRPr="00735C0A">
        <w:rPr>
          <w:rFonts w:hint="cs"/>
          <w:rtl/>
        </w:rPr>
        <w:t xml:space="preserve"> מכרז מס' .....</w:t>
      </w:r>
    </w:p>
    <w:p w14:paraId="1B990F78" w14:textId="77777777" w:rsidR="007C6F4A" w:rsidRPr="00735C0A" w:rsidRDefault="007C6F4A">
      <w:pPr>
        <w:pStyle w:val="aa"/>
        <w:numPr>
          <w:ilvl w:val="1"/>
          <w:numId w:val="26"/>
        </w:numPr>
        <w:bidi/>
        <w:spacing w:line="240" w:lineRule="auto"/>
        <w:ind w:left="935" w:hanging="575"/>
        <w:contextualSpacing w:val="0"/>
        <w:rPr>
          <w:rtl/>
        </w:rPr>
      </w:pPr>
      <w:r w:rsidRPr="00735C0A">
        <w:rPr>
          <w:rFonts w:hint="cs"/>
          <w:rtl/>
        </w:rPr>
        <w:t>המינהל - מינהל</w:t>
      </w:r>
      <w:r w:rsidRPr="00735C0A">
        <w:rPr>
          <w:rtl/>
        </w:rPr>
        <w:t xml:space="preserve"> </w:t>
      </w:r>
      <w:r w:rsidRPr="00735C0A">
        <w:rPr>
          <w:rFonts w:hint="cs"/>
          <w:rtl/>
        </w:rPr>
        <w:t>תקשוב</w:t>
      </w:r>
      <w:r w:rsidRPr="00735C0A">
        <w:rPr>
          <w:rtl/>
        </w:rPr>
        <w:t xml:space="preserve"> </w:t>
      </w:r>
      <w:r w:rsidRPr="00735C0A">
        <w:rPr>
          <w:rFonts w:hint="cs"/>
          <w:rtl/>
        </w:rPr>
        <w:t>טכנולוגיה</w:t>
      </w:r>
      <w:r w:rsidRPr="00735C0A">
        <w:rPr>
          <w:rtl/>
        </w:rPr>
        <w:t xml:space="preserve"> </w:t>
      </w:r>
      <w:r w:rsidRPr="00735C0A">
        <w:rPr>
          <w:rFonts w:hint="cs"/>
          <w:rtl/>
        </w:rPr>
        <w:t>ומערכות</w:t>
      </w:r>
      <w:r w:rsidRPr="00735C0A">
        <w:rPr>
          <w:rtl/>
        </w:rPr>
        <w:t xml:space="preserve"> </w:t>
      </w:r>
      <w:r w:rsidRPr="00735C0A">
        <w:rPr>
          <w:rFonts w:hint="cs"/>
          <w:rtl/>
        </w:rPr>
        <w:t>מידע</w:t>
      </w:r>
    </w:p>
    <w:p w14:paraId="59F32D4F"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כללי</w:t>
      </w:r>
    </w:p>
    <w:p w14:paraId="611E0ACF" w14:textId="77777777" w:rsidR="007C6F4A" w:rsidRPr="00735C0A" w:rsidRDefault="007C6F4A">
      <w:pPr>
        <w:pStyle w:val="aa"/>
        <w:numPr>
          <w:ilvl w:val="1"/>
          <w:numId w:val="26"/>
        </w:numPr>
        <w:bidi/>
        <w:spacing w:line="240" w:lineRule="auto"/>
        <w:ind w:left="935" w:hanging="575"/>
        <w:contextualSpacing w:val="0"/>
      </w:pPr>
      <w:r w:rsidRPr="00735C0A">
        <w:rPr>
          <w:rFonts w:hint="cs"/>
          <w:rtl/>
        </w:rPr>
        <w:lastRenderedPageBreak/>
        <w:t>המבוא לחוזה זה, לרבות כל ההצהרות הכלולות בו והנספחים לחוזה זה, מהווים חלק בלתי נפרד ממנו ויפורשו יחד איתו.</w:t>
      </w:r>
    </w:p>
    <w:p w14:paraId="5891A29B"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הנספחים לחוזה זה הם:</w:t>
      </w:r>
    </w:p>
    <w:tbl>
      <w:tblPr>
        <w:tblStyle w:val="14"/>
        <w:bidiVisual/>
        <w:tblW w:w="7549" w:type="dxa"/>
        <w:tblInd w:w="9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5990"/>
      </w:tblGrid>
      <w:tr w:rsidR="007C6F4A" w:rsidRPr="00735C0A" w14:paraId="569EEBA2" w14:textId="77777777" w:rsidTr="007C6F4A">
        <w:tc>
          <w:tcPr>
            <w:tcW w:w="1559" w:type="dxa"/>
          </w:tcPr>
          <w:p w14:paraId="6617F45D"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נספח א' -</w:t>
            </w:r>
          </w:p>
        </w:tc>
        <w:tc>
          <w:tcPr>
            <w:tcW w:w="5990" w:type="dxa"/>
          </w:tcPr>
          <w:p w14:paraId="40068EBE"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מסגרת העבודה</w:t>
            </w:r>
          </w:p>
        </w:tc>
      </w:tr>
      <w:tr w:rsidR="007C6F4A" w:rsidRPr="00735C0A" w14:paraId="7163076B" w14:textId="77777777" w:rsidTr="007C6F4A">
        <w:tc>
          <w:tcPr>
            <w:tcW w:w="1559" w:type="dxa"/>
          </w:tcPr>
          <w:p w14:paraId="29C2932C"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 xml:space="preserve">נספח ב' - </w:t>
            </w:r>
          </w:p>
        </w:tc>
        <w:tc>
          <w:tcPr>
            <w:tcW w:w="5990" w:type="dxa"/>
          </w:tcPr>
          <w:p w14:paraId="2894D95A"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הצעת צד ב' מיום</w:t>
            </w:r>
            <w:r w:rsidRPr="00735C0A">
              <w:rPr>
                <w:rFonts w:cs="David" w:hint="cs"/>
                <w:sz w:val="24"/>
                <w:szCs w:val="24"/>
                <w:highlight w:val="yellow"/>
                <w:rtl/>
              </w:rPr>
              <w:t>_______</w:t>
            </w:r>
          </w:p>
        </w:tc>
      </w:tr>
      <w:tr w:rsidR="007C6F4A" w:rsidRPr="00735C0A" w14:paraId="1F5C1B9F" w14:textId="77777777" w:rsidTr="007C6F4A">
        <w:tc>
          <w:tcPr>
            <w:tcW w:w="1559" w:type="dxa"/>
          </w:tcPr>
          <w:p w14:paraId="7F2076C6"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נספח ג' -</w:t>
            </w:r>
          </w:p>
        </w:tc>
        <w:tc>
          <w:tcPr>
            <w:tcW w:w="5990" w:type="dxa"/>
          </w:tcPr>
          <w:p w14:paraId="1B798125" w14:textId="31A98E44" w:rsidR="007C6F4A" w:rsidRPr="00735C0A" w:rsidRDefault="007C6F4A" w:rsidP="00735C0A">
            <w:pPr>
              <w:bidi/>
              <w:spacing w:before="80" w:after="80"/>
              <w:jc w:val="both"/>
              <w:rPr>
                <w:rFonts w:cs="David"/>
                <w:sz w:val="24"/>
                <w:szCs w:val="24"/>
                <w:rtl/>
              </w:rPr>
            </w:pPr>
            <w:r w:rsidRPr="00735C0A">
              <w:rPr>
                <w:rFonts w:cs="David" w:hint="cs"/>
                <w:sz w:val="24"/>
                <w:szCs w:val="24"/>
                <w:rtl/>
              </w:rPr>
              <w:t xml:space="preserve">מכרז </w:t>
            </w:r>
            <w:r w:rsidR="007F1F8A">
              <w:rPr>
                <w:rFonts w:ascii="Arial" w:eastAsia="Times New Roman" w:hAnsi="Arial" w:hint="cs"/>
                <w:rtl/>
              </w:rPr>
              <w:t xml:space="preserve"> 60/12.2022 </w:t>
            </w:r>
            <w:r w:rsidR="007F1F8A" w:rsidRPr="007F1F8A">
              <w:rPr>
                <w:rFonts w:cs="David" w:hint="cs"/>
                <w:sz w:val="24"/>
                <w:szCs w:val="24"/>
                <w:rtl/>
              </w:rPr>
              <w:t>למתן שירותי למידה מרחוק</w:t>
            </w:r>
            <w:r w:rsidR="007F1F8A" w:rsidRPr="00735C0A">
              <w:rPr>
                <w:rFonts w:cs="David" w:hint="cs"/>
                <w:sz w:val="24"/>
                <w:szCs w:val="24"/>
                <w:rtl/>
              </w:rPr>
              <w:t xml:space="preserve"> </w:t>
            </w:r>
            <w:r w:rsidRPr="00735C0A">
              <w:rPr>
                <w:rFonts w:cs="David" w:hint="cs"/>
                <w:sz w:val="24"/>
                <w:szCs w:val="24"/>
                <w:rtl/>
              </w:rPr>
              <w:t>על נספחיו</w:t>
            </w:r>
          </w:p>
        </w:tc>
      </w:tr>
      <w:tr w:rsidR="007C6F4A" w:rsidRPr="00735C0A" w14:paraId="62491E61" w14:textId="77777777" w:rsidTr="007C6F4A">
        <w:tc>
          <w:tcPr>
            <w:tcW w:w="1559" w:type="dxa"/>
          </w:tcPr>
          <w:p w14:paraId="2B9C5890"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 xml:space="preserve">נספח ד' - </w:t>
            </w:r>
          </w:p>
        </w:tc>
        <w:tc>
          <w:tcPr>
            <w:tcW w:w="5990" w:type="dxa"/>
          </w:tcPr>
          <w:p w14:paraId="27FE4FD3"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ערבות בנקאית/חברת ביטוח</w:t>
            </w:r>
          </w:p>
        </w:tc>
      </w:tr>
      <w:tr w:rsidR="007C6F4A" w:rsidRPr="00735C0A" w14:paraId="6B44B193" w14:textId="77777777" w:rsidTr="007C6F4A">
        <w:tc>
          <w:tcPr>
            <w:tcW w:w="1559" w:type="dxa"/>
          </w:tcPr>
          <w:p w14:paraId="2A1F4914"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נספח ה' -</w:t>
            </w:r>
          </w:p>
        </w:tc>
        <w:tc>
          <w:tcPr>
            <w:tcW w:w="5990" w:type="dxa"/>
          </w:tcPr>
          <w:p w14:paraId="0D4355F1"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התחייבות להעדר היגוד עניינים</w:t>
            </w:r>
          </w:p>
        </w:tc>
      </w:tr>
      <w:tr w:rsidR="007C6F4A" w:rsidRPr="00735C0A" w14:paraId="15954C86" w14:textId="77777777" w:rsidTr="007C6F4A">
        <w:tc>
          <w:tcPr>
            <w:tcW w:w="1559" w:type="dxa"/>
          </w:tcPr>
          <w:p w14:paraId="455D48FE"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נספח ו' -</w:t>
            </w:r>
          </w:p>
        </w:tc>
        <w:tc>
          <w:tcPr>
            <w:tcW w:w="5990" w:type="dxa"/>
          </w:tcPr>
          <w:p w14:paraId="26C60407"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התחייבות לשמירה על סודיות ואי פרסום</w:t>
            </w:r>
          </w:p>
        </w:tc>
      </w:tr>
      <w:tr w:rsidR="007C6F4A" w:rsidRPr="00735C0A" w14:paraId="25549A01" w14:textId="77777777" w:rsidTr="007C6F4A">
        <w:tc>
          <w:tcPr>
            <w:tcW w:w="1559" w:type="dxa"/>
          </w:tcPr>
          <w:p w14:paraId="1BA56B34"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 xml:space="preserve">נספח ז' - </w:t>
            </w:r>
          </w:p>
        </w:tc>
        <w:tc>
          <w:tcPr>
            <w:tcW w:w="5990" w:type="dxa"/>
          </w:tcPr>
          <w:p w14:paraId="340E580C" w14:textId="77777777" w:rsidR="007C6F4A" w:rsidRPr="00735C0A" w:rsidRDefault="003A0F50" w:rsidP="00B17195">
            <w:pPr>
              <w:bidi/>
              <w:spacing w:before="80" w:after="80"/>
              <w:jc w:val="both"/>
              <w:rPr>
                <w:rFonts w:cs="David"/>
                <w:sz w:val="24"/>
                <w:szCs w:val="24"/>
                <w:rtl/>
              </w:rPr>
            </w:pPr>
            <w:r>
              <w:rPr>
                <w:rFonts w:cs="David" w:hint="cs"/>
                <w:sz w:val="24"/>
                <w:szCs w:val="24"/>
                <w:rtl/>
              </w:rPr>
              <w:t xml:space="preserve">נספח </w:t>
            </w:r>
            <w:r w:rsidR="00B17195">
              <w:rPr>
                <w:rFonts w:cs="David" w:hint="cs"/>
                <w:sz w:val="24"/>
                <w:szCs w:val="24"/>
                <w:rtl/>
              </w:rPr>
              <w:t>ביטוח</w:t>
            </w:r>
          </w:p>
        </w:tc>
      </w:tr>
    </w:tbl>
    <w:p w14:paraId="39A4E371"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סתירה בין מסמכים</w:t>
      </w:r>
    </w:p>
    <w:p w14:paraId="05B6400B" w14:textId="77777777" w:rsidR="007C6F4A" w:rsidRPr="00735C0A" w:rsidRDefault="007C6F4A" w:rsidP="00735C0A">
      <w:pPr>
        <w:bidi/>
        <w:spacing w:line="240" w:lineRule="auto"/>
        <w:ind w:left="935"/>
      </w:pPr>
      <w:r w:rsidRPr="00735C0A">
        <w:rPr>
          <w:rFonts w:hint="cs"/>
          <w:rtl/>
        </w:rPr>
        <w:t>הצעת צד ב' מהווה חלק בלתי נפרד מחוזה זה. בכל מקרה של סתירה, או של אי התאמה בין הצעת צד ב' לבין יתר נספחי החוזה, כולם או חלקם, תגברנה הוראות יתר נספחי החוזה על פני הצעת צד ב'.</w:t>
      </w:r>
    </w:p>
    <w:p w14:paraId="3BC39F3E"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תקופת ההתקשרות</w:t>
      </w:r>
    </w:p>
    <w:p w14:paraId="5AC0DEAB"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תקופת ההתקשרות על פי חוזה זה הינה ______________</w:t>
      </w:r>
    </w:p>
    <w:p w14:paraId="342B3B76" w14:textId="77777777" w:rsidR="007C6F4A" w:rsidRPr="00735C0A" w:rsidRDefault="007C6F4A">
      <w:pPr>
        <w:pStyle w:val="aa"/>
        <w:numPr>
          <w:ilvl w:val="1"/>
          <w:numId w:val="26"/>
        </w:numPr>
        <w:bidi/>
        <w:spacing w:line="240" w:lineRule="auto"/>
        <w:ind w:left="935" w:hanging="575"/>
        <w:contextualSpacing w:val="0"/>
        <w:rPr>
          <w:u w:val="single"/>
        </w:rPr>
      </w:pPr>
      <w:r w:rsidRPr="00735C0A">
        <w:rPr>
          <w:rFonts w:hint="cs"/>
          <w:u w:val="single"/>
          <w:rtl/>
        </w:rPr>
        <w:t>זכות ברירה</w:t>
      </w:r>
    </w:p>
    <w:p w14:paraId="7994E293"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 xml:space="preserve">למשרד זכות ברירה להרחיב ו/או להאריך את תקופת ההתקשרות לחמש תקופות נוספות, בנות שנה כל אחת, בהתאם לאמור בחוזה זה ובכפוף להוראות חוק חובת המכרזים. </w:t>
      </w:r>
    </w:p>
    <w:p w14:paraId="5FC510E5"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 xml:space="preserve">מימוש זכות הברירה יעשה כל עוד המשרד מעוניין להמשיך ולקבל את השירותים. </w:t>
      </w:r>
      <w:r w:rsidRPr="00735C0A">
        <w:rPr>
          <w:rFonts w:ascii="Arial" w:hAnsi="Arial" w:hint="cs"/>
          <w:rtl/>
        </w:rPr>
        <w:t>החוזה יתחדש על פי תנאי החוזה המקורי או בתנאים המיטיבים עם המשרד ועם לקוחות השירות.</w:t>
      </w:r>
    </w:p>
    <w:p w14:paraId="262605D2" w14:textId="53A17E71" w:rsidR="007C6F4A" w:rsidRPr="00735C0A" w:rsidRDefault="007C6F4A">
      <w:pPr>
        <w:pStyle w:val="aa"/>
        <w:numPr>
          <w:ilvl w:val="2"/>
          <w:numId w:val="26"/>
        </w:numPr>
        <w:bidi/>
        <w:spacing w:line="240" w:lineRule="auto"/>
        <w:ind w:left="1643" w:hanging="708"/>
        <w:contextualSpacing w:val="0"/>
      </w:pPr>
      <w:r w:rsidRPr="00735C0A">
        <w:rPr>
          <w:rtl/>
        </w:rPr>
        <w:t>למשרד זכות ברירה  להרחיב את היקף יחידות השירותים בשיעור של 30% בשנה.</w:t>
      </w:r>
      <w:r w:rsidRPr="00735C0A">
        <w:rPr>
          <w:rFonts w:hint="cs"/>
          <w:rtl/>
        </w:rPr>
        <w:t xml:space="preserve"> </w:t>
      </w:r>
      <w:r w:rsidRPr="00735C0A">
        <w:rPr>
          <w:rtl/>
        </w:rPr>
        <w:t xml:space="preserve">הרחבת ההיקף תיעשה על פי תנאי </w:t>
      </w:r>
      <w:r w:rsidRPr="00735C0A">
        <w:rPr>
          <w:rFonts w:hint="cs"/>
          <w:rtl/>
        </w:rPr>
        <w:t>החוזה</w:t>
      </w:r>
      <w:r w:rsidRPr="00735C0A">
        <w:rPr>
          <w:rtl/>
        </w:rPr>
        <w:t>, לאחר אישור ועדת הרכישות במשרד.</w:t>
      </w:r>
      <w:r w:rsidRPr="00735C0A">
        <w:rPr>
          <w:rFonts w:hint="cs"/>
          <w:rtl/>
        </w:rPr>
        <w:t xml:space="preserve"> </w:t>
      </w:r>
      <w:r w:rsidRPr="00735C0A">
        <w:rPr>
          <w:rtl/>
        </w:rPr>
        <w:t>מובהר כי צמצום ו/או הרחבה של היקף השירותים תעשה בהתאם לשיקול דעתו הבלעדי של המשרד.</w:t>
      </w:r>
    </w:p>
    <w:p w14:paraId="1BBA20F5"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התחייבויות צד ב'</w:t>
      </w:r>
    </w:p>
    <w:p w14:paraId="4E8F1E69"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צד ב' </w:t>
      </w:r>
      <w:r w:rsidRPr="00735C0A">
        <w:rPr>
          <w:rtl/>
        </w:rPr>
        <w:t>מתחייב להקצות</w:t>
      </w:r>
      <w:r w:rsidRPr="00735C0A">
        <w:rPr>
          <w:rFonts w:hint="cs"/>
          <w:rtl/>
        </w:rPr>
        <w:t xml:space="preserve"> את המשאבים, ובכללם</w:t>
      </w:r>
      <w:r w:rsidRPr="00735C0A">
        <w:rPr>
          <w:rtl/>
        </w:rPr>
        <w:t xml:space="preserve"> כוח אדם</w:t>
      </w:r>
      <w:r w:rsidRPr="00735C0A">
        <w:rPr>
          <w:rFonts w:hint="cs"/>
          <w:rtl/>
        </w:rPr>
        <w:t>,</w:t>
      </w:r>
      <w:r w:rsidRPr="00735C0A">
        <w:rPr>
          <w:rtl/>
        </w:rPr>
        <w:t xml:space="preserve"> באיכות, בכמות ובמועדים שיאפשרו ביצוע השירותים המפורטים במכרז</w:t>
      </w:r>
      <w:r w:rsidRPr="00735C0A">
        <w:rPr>
          <w:rFonts w:hint="cs"/>
          <w:rtl/>
        </w:rPr>
        <w:t>, וכן לעמוד ברמת השירות הנדרשת כמפורט במכרז</w:t>
      </w:r>
      <w:r w:rsidRPr="00735C0A">
        <w:rPr>
          <w:rtl/>
        </w:rPr>
        <w:t>.</w:t>
      </w:r>
    </w:p>
    <w:p w14:paraId="638E7FF4"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מתחייב לספק את השירותים והפעילויות הנדרשים במכרז, במיומנות ובמקצועיות, בהיקפים הכלולים במסגרת העבודה ותוך עמידה בלוח הזמנים, הכל כמפורט במכרז.</w:t>
      </w:r>
    </w:p>
    <w:p w14:paraId="6CCF9D5D"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צד ב' מתחייב </w:t>
      </w:r>
      <w:r w:rsidRPr="00735C0A">
        <w:rPr>
          <w:rtl/>
        </w:rPr>
        <w:t>על עמידה קפדנית בלוח הזמנים.</w:t>
      </w:r>
    </w:p>
    <w:p w14:paraId="73D4DDEF"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צד ב' </w:t>
      </w:r>
      <w:r w:rsidRPr="00735C0A">
        <w:rPr>
          <w:rtl/>
        </w:rPr>
        <w:t xml:space="preserve">מתחייב לתת למשרד כל דיווח שיידרש ביחס לביצוע השירותים עפ"י </w:t>
      </w:r>
      <w:r w:rsidRPr="00735C0A">
        <w:rPr>
          <w:rFonts w:hint="cs"/>
          <w:rtl/>
        </w:rPr>
        <w:t>חוזה</w:t>
      </w:r>
      <w:r w:rsidRPr="00735C0A">
        <w:rPr>
          <w:rtl/>
        </w:rPr>
        <w:t xml:space="preserve"> זה. </w:t>
      </w:r>
    </w:p>
    <w:p w14:paraId="4853226B"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מתחייב למתן אחריות כוללת לביצוע הפתרון במלואו.</w:t>
      </w:r>
    </w:p>
    <w:p w14:paraId="385C41CE"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כל דבר הנוגע להיקף השירותים, תוכנם, לוח הזמנים לביצועם וכל פרט אחר הקשור לביצוע השירותים על פי חוזה זה, במידה ואינם מפורטים בנספחים לחוזה זה, ייקבעו בכתב על ידי המשרד בתיאום עם צד ב'.</w:t>
      </w:r>
    </w:p>
    <w:p w14:paraId="46555AFF" w14:textId="77777777" w:rsidR="007C6F4A" w:rsidRPr="00735C0A" w:rsidRDefault="007C6F4A">
      <w:pPr>
        <w:pStyle w:val="aa"/>
        <w:numPr>
          <w:ilvl w:val="1"/>
          <w:numId w:val="26"/>
        </w:numPr>
        <w:bidi/>
        <w:spacing w:line="240" w:lineRule="auto"/>
        <w:ind w:left="935" w:hanging="575"/>
        <w:contextualSpacing w:val="0"/>
      </w:pPr>
      <w:r w:rsidRPr="00735C0A">
        <w:rPr>
          <w:rFonts w:hint="cs"/>
          <w:rtl/>
        </w:rPr>
        <w:lastRenderedPageBreak/>
        <w:t>צד ב' מתחייב להבטיח כי כל מי מטעמו המועסק במסגרת מתן השירותים, ישתף פעולה באופן מלא עם נציגי המשרד, לצורך מתן הבהרות, הסברים, מענה לשאלות וכיוצ"ב, בין אם באמצעות פגישות פרונטליות, טלפונים, דוא"ל או כל דרך התקשרות אחרת אשר תתאפשר בין הצדדים.</w:t>
      </w:r>
    </w:p>
    <w:p w14:paraId="5390B656"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מתחייב ליישם את תכנית ההיפרדות, כמפורט בסעיף 4.9 למכרז.</w:t>
      </w:r>
    </w:p>
    <w:p w14:paraId="71AFE8F1"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מתחייב לעבוד בפורטל הספקים, כמורט בסעיף 0.8.4 למכרז.</w:t>
      </w:r>
    </w:p>
    <w:p w14:paraId="04884E61"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התחייבויות המשרד</w:t>
      </w:r>
    </w:p>
    <w:p w14:paraId="7C339735"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על מנת לאפשר לצד ב' לעמוד בהתחייבויותיו על פי חוזה זה, מתחייב המשרד כדלקמן:</w:t>
      </w:r>
    </w:p>
    <w:p w14:paraId="623CC064"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להעמיד לרשות צד ב' את כל המידע והנתונים הדרושים לביצוע השירותים על פי חוזה זה סמוך ליום שהתקבלה דרישתו של צד ב'.</w:t>
      </w:r>
    </w:p>
    <w:p w14:paraId="4FADAB25"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למנות ממונה מטעמו לצורך ביצועו של חוזה זה.</w:t>
      </w:r>
    </w:p>
    <w:p w14:paraId="548B9D15"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לקיים פגישות בין נציגי צד ב' לממונה כנדרש לצורך ביצוע השירותים, זאת בתוך 7 ימי עבודה מעת שהתקבלה בקשת צד ב' לקביעת פגישה כאמור.</w:t>
      </w:r>
    </w:p>
    <w:p w14:paraId="0B160506"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פיקוח</w:t>
      </w:r>
    </w:p>
    <w:p w14:paraId="66CB7B36" w14:textId="77777777" w:rsidR="007C6F4A" w:rsidRPr="00735C0A" w:rsidRDefault="007C6F4A">
      <w:pPr>
        <w:pStyle w:val="aa"/>
        <w:numPr>
          <w:ilvl w:val="1"/>
          <w:numId w:val="26"/>
        </w:numPr>
        <w:bidi/>
        <w:spacing w:line="240" w:lineRule="auto"/>
        <w:contextualSpacing w:val="0"/>
        <w:rPr>
          <w:rtl/>
        </w:rPr>
      </w:pPr>
      <w:r w:rsidRPr="00735C0A">
        <w:rPr>
          <w:rFonts w:hint="cs"/>
          <w:rtl/>
        </w:rPr>
        <w:t>נציגיה המוסכמים של המדינה יהיו רשאים לבקר באתרי מתן השירותים, להתרשם מהם ולהעיר את הערותיהם לנציגיו המוסמכים של צד ב', אשר יתקן את הדרוש תיקון בתוך שבעה (7) ימי עבודה או בתוך פרק זמן סביר אחר, שייקבע על ידי נציג המדינה.</w:t>
      </w:r>
    </w:p>
    <w:p w14:paraId="2742C420" w14:textId="77777777" w:rsidR="007C6F4A" w:rsidRPr="00735C0A" w:rsidRDefault="007C6F4A">
      <w:pPr>
        <w:pStyle w:val="aa"/>
        <w:numPr>
          <w:ilvl w:val="1"/>
          <w:numId w:val="26"/>
        </w:numPr>
        <w:bidi/>
        <w:spacing w:line="240" w:lineRule="auto"/>
        <w:contextualSpacing w:val="0"/>
      </w:pPr>
      <w:r w:rsidRPr="00735C0A">
        <w:rPr>
          <w:rFonts w:hint="cs"/>
          <w:rtl/>
        </w:rPr>
        <w:t>נציגי המדינה יהיו רשאים לקבל לבקשתם, בכל עת סבירה, אישור מכל גורם מקצועי מוסמך מתאים אצל צד ב', לרבות רואה חשבון, בכל הנוגע לביצוע חוזה זה, זאת בהתאם לדרישת המדינה.</w:t>
      </w:r>
    </w:p>
    <w:p w14:paraId="476ABC9E"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אישור עובדים</w:t>
      </w:r>
    </w:p>
    <w:p w14:paraId="64D2CDB1" w14:textId="6D18D0C6" w:rsidR="007C6F4A" w:rsidRPr="00735C0A" w:rsidRDefault="007C6F4A">
      <w:pPr>
        <w:pStyle w:val="aa"/>
        <w:numPr>
          <w:ilvl w:val="1"/>
          <w:numId w:val="26"/>
        </w:numPr>
        <w:bidi/>
        <w:spacing w:line="240" w:lineRule="auto"/>
        <w:contextualSpacing w:val="0"/>
      </w:pPr>
      <w:r w:rsidRPr="00735C0A">
        <w:rPr>
          <w:rFonts w:hint="cs"/>
          <w:rtl/>
        </w:rPr>
        <w:t xml:space="preserve">צד ב' מתחייב שלא להחליף ביוזמתו את </w:t>
      </w:r>
      <w:r w:rsidR="00E437B3">
        <w:rPr>
          <w:rFonts w:hint="cs"/>
          <w:rtl/>
        </w:rPr>
        <w:t>ראשי התחומים המפורטים בסעיף 4.1.1.3 במסמכי המכרז</w:t>
      </w:r>
      <w:r w:rsidRPr="00735C0A">
        <w:rPr>
          <w:rFonts w:hint="cs"/>
          <w:rtl/>
        </w:rPr>
        <w:t xml:space="preserve"> (להלן </w:t>
      </w:r>
      <w:r w:rsidRPr="00735C0A">
        <w:rPr>
          <w:rFonts w:hint="cs"/>
          <w:b/>
          <w:bCs/>
          <w:rtl/>
        </w:rPr>
        <w:t>עובדי מפתח</w:t>
      </w:r>
      <w:r w:rsidRPr="00735C0A">
        <w:rPr>
          <w:rFonts w:hint="cs"/>
          <w:rtl/>
        </w:rPr>
        <w:t>), ללא אישור מראש ובכתב של מנהל המינהל.</w:t>
      </w:r>
    </w:p>
    <w:p w14:paraId="0629E668" w14:textId="77777777" w:rsidR="007C6F4A" w:rsidRPr="00735C0A" w:rsidRDefault="007C6F4A">
      <w:pPr>
        <w:pStyle w:val="aa"/>
        <w:numPr>
          <w:ilvl w:val="1"/>
          <w:numId w:val="26"/>
        </w:numPr>
        <w:bidi/>
        <w:spacing w:line="240" w:lineRule="auto"/>
        <w:contextualSpacing w:val="0"/>
      </w:pPr>
      <w:r w:rsidRPr="00735C0A">
        <w:rPr>
          <w:rFonts w:hint="cs"/>
          <w:rtl/>
        </w:rPr>
        <w:t>אם בתקופת ההתקשרות יבקש צד ב' להחליף עובד מפתח בעובד אחר, הוא מתחייב להודיע על כך למינהל 30 (שלושים) יום לכל הפחות טרם מועד החילופין, ולקבל על כך את הסכמת המינהל. מובהר, כי אין באמור לעיל כדי לגרוע מאחריות צד ב' לרמת העובדים ורמת השירות.</w:t>
      </w:r>
    </w:p>
    <w:p w14:paraId="1078D4DD"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התמורה</w:t>
      </w:r>
    </w:p>
    <w:p w14:paraId="068AD4CA" w14:textId="77777777" w:rsidR="007C6F4A" w:rsidRPr="00E437B3" w:rsidRDefault="007C6F4A">
      <w:pPr>
        <w:pStyle w:val="aa"/>
        <w:numPr>
          <w:ilvl w:val="1"/>
          <w:numId w:val="26"/>
        </w:numPr>
        <w:bidi/>
        <w:spacing w:line="240" w:lineRule="auto"/>
        <w:contextualSpacing w:val="0"/>
      </w:pPr>
      <w:r w:rsidRPr="00735C0A">
        <w:rPr>
          <w:rFonts w:hint="cs"/>
          <w:rtl/>
        </w:rPr>
        <w:t xml:space="preserve">תמורת ביצוע כל התחייבויותיו של צד ב' לפי חוזה זה, ישלם המשרד לצד ב' סכום שלא יעלה על </w:t>
      </w:r>
      <w:r w:rsidRPr="00735C0A">
        <w:rPr>
          <w:rFonts w:hint="cs"/>
          <w:highlight w:val="yellow"/>
          <w:rtl/>
        </w:rPr>
        <w:t>_________</w:t>
      </w:r>
      <w:r w:rsidRPr="00735C0A">
        <w:rPr>
          <w:rFonts w:hint="cs"/>
          <w:rtl/>
        </w:rPr>
        <w:t xml:space="preserve">  ₪ (להלן </w:t>
      </w:r>
      <w:r w:rsidRPr="00735C0A">
        <w:rPr>
          <w:rFonts w:hint="cs"/>
          <w:b/>
          <w:bCs/>
          <w:rtl/>
        </w:rPr>
        <w:t>התמורה</w:t>
      </w:r>
      <w:r w:rsidRPr="00735C0A">
        <w:rPr>
          <w:rFonts w:hint="cs"/>
          <w:rtl/>
        </w:rPr>
        <w:t xml:space="preserve">), כמפורט במסגרת העבודה ועל פי הביצוע בפועל. </w:t>
      </w:r>
      <w:r w:rsidRPr="00E437B3">
        <w:rPr>
          <w:rFonts w:hint="cs"/>
          <w:rtl/>
        </w:rPr>
        <w:t>המשרד רשאי לשנות את הכמויות של הפריטים המצויים במסגרת העבודה ובלבד שעלות ההיקף הכולל של הפריטים לא יחרוג מהתמורה.</w:t>
      </w:r>
    </w:p>
    <w:p w14:paraId="17120D32" w14:textId="77777777" w:rsidR="007C6F4A" w:rsidRPr="00735C0A" w:rsidRDefault="007C6F4A">
      <w:pPr>
        <w:pStyle w:val="aa"/>
        <w:numPr>
          <w:ilvl w:val="1"/>
          <w:numId w:val="26"/>
        </w:numPr>
        <w:bidi/>
        <w:spacing w:line="240" w:lineRule="auto"/>
        <w:contextualSpacing w:val="0"/>
        <w:rPr>
          <w:u w:val="single"/>
        </w:rPr>
      </w:pPr>
      <w:r w:rsidRPr="00735C0A">
        <w:rPr>
          <w:rFonts w:hint="cs"/>
          <w:u w:val="single"/>
          <w:rtl/>
        </w:rPr>
        <w:t>מע"מ</w:t>
      </w:r>
    </w:p>
    <w:p w14:paraId="2A90F967" w14:textId="77777777" w:rsidR="007C6F4A" w:rsidRPr="00735C0A" w:rsidRDefault="007C6F4A" w:rsidP="00CB75F4">
      <w:pPr>
        <w:bidi/>
        <w:spacing w:line="240" w:lineRule="auto"/>
        <w:ind w:left="792"/>
        <w:rPr>
          <w:rtl/>
        </w:rPr>
      </w:pPr>
      <w:r w:rsidRPr="00735C0A">
        <w:rPr>
          <w:rFonts w:hint="cs"/>
          <w:rtl/>
        </w:rPr>
        <w:t>התמורה אינה כוללת מס ערך מוסף, אשר ישולם על ידי המשרד עם כל תשלום ותשלום.</w:t>
      </w:r>
    </w:p>
    <w:p w14:paraId="16BCADC7" w14:textId="77777777" w:rsidR="007C6F4A" w:rsidRPr="00735C0A" w:rsidRDefault="007C6F4A">
      <w:pPr>
        <w:pStyle w:val="aa"/>
        <w:numPr>
          <w:ilvl w:val="1"/>
          <w:numId w:val="26"/>
        </w:numPr>
        <w:bidi/>
        <w:spacing w:line="240" w:lineRule="auto"/>
        <w:contextualSpacing w:val="0"/>
        <w:rPr>
          <w:u w:val="single"/>
        </w:rPr>
      </w:pPr>
      <w:r w:rsidRPr="00735C0A">
        <w:rPr>
          <w:rFonts w:hint="cs"/>
          <w:u w:val="single"/>
          <w:rtl/>
        </w:rPr>
        <w:t>סופיות התמורה</w:t>
      </w:r>
    </w:p>
    <w:p w14:paraId="5F635819" w14:textId="77777777" w:rsidR="007C6F4A" w:rsidRPr="00735C0A" w:rsidRDefault="007C6F4A" w:rsidP="00CB75F4">
      <w:pPr>
        <w:bidi/>
        <w:spacing w:line="240" w:lineRule="auto"/>
        <w:ind w:left="792"/>
        <w:rPr>
          <w:rtl/>
        </w:rPr>
      </w:pPr>
      <w:r w:rsidRPr="00735C0A">
        <w:rPr>
          <w:rFonts w:hint="cs"/>
          <w:rtl/>
        </w:rPr>
        <w:t>התמורה הינה קבועה, מוחלטת וסופית וצד ב' לא יהיה רשאי לדרוש מהמשרד העלאות או שינויים, בגין ביצוע חיוביו על פי חוזה זה, מכל סיבה שהיא. מובהר, כי בגין הליך היפרדות לא תשולם כל תמורה נוספת, מעבר לזו המנויה בסעיף 8.1 לעיל.</w:t>
      </w:r>
    </w:p>
    <w:p w14:paraId="0137A8C1" w14:textId="77777777" w:rsidR="007C6F4A" w:rsidRPr="001E6795" w:rsidRDefault="007C6F4A">
      <w:pPr>
        <w:pStyle w:val="aa"/>
        <w:numPr>
          <w:ilvl w:val="1"/>
          <w:numId w:val="26"/>
        </w:numPr>
        <w:bidi/>
        <w:spacing w:line="240" w:lineRule="auto"/>
        <w:contextualSpacing w:val="0"/>
        <w:rPr>
          <w:u w:val="single"/>
          <w:rtl/>
        </w:rPr>
      </w:pPr>
      <w:r w:rsidRPr="001E6795">
        <w:rPr>
          <w:rFonts w:hint="cs"/>
          <w:u w:val="single"/>
          <w:rtl/>
        </w:rPr>
        <w:t>נוהל התשלום</w:t>
      </w:r>
    </w:p>
    <w:p w14:paraId="4F519648" w14:textId="77777777" w:rsidR="007C6F4A" w:rsidRPr="00735C0A" w:rsidRDefault="007C6F4A" w:rsidP="00CB75F4">
      <w:pPr>
        <w:bidi/>
        <w:spacing w:line="240" w:lineRule="auto"/>
        <w:ind w:left="792"/>
        <w:rPr>
          <w:rtl/>
        </w:rPr>
      </w:pPr>
      <w:r w:rsidRPr="00735C0A">
        <w:rPr>
          <w:rFonts w:hint="cs"/>
          <w:rtl/>
        </w:rPr>
        <w:t xml:space="preserve">התשלומים בהתקשרות זו יהיו כמפורט בסעיף 0.16.4 למכרז. </w:t>
      </w:r>
    </w:p>
    <w:p w14:paraId="07FF1B68" w14:textId="77777777" w:rsidR="007C6F4A" w:rsidRPr="00735C0A" w:rsidRDefault="007C6F4A">
      <w:pPr>
        <w:pStyle w:val="aa"/>
        <w:numPr>
          <w:ilvl w:val="1"/>
          <w:numId w:val="26"/>
        </w:numPr>
        <w:bidi/>
        <w:spacing w:line="240" w:lineRule="auto"/>
        <w:contextualSpacing w:val="0"/>
        <w:rPr>
          <w:u w:val="single"/>
        </w:rPr>
      </w:pPr>
      <w:r w:rsidRPr="00CB75F4">
        <w:rPr>
          <w:rFonts w:hint="cs"/>
          <w:u w:val="single"/>
          <w:rtl/>
        </w:rPr>
        <w:t>הצמדה</w:t>
      </w:r>
    </w:p>
    <w:p w14:paraId="60CB1C27" w14:textId="77777777" w:rsidR="007C6F4A" w:rsidRPr="00735C0A" w:rsidRDefault="007C6F4A" w:rsidP="00CB75F4">
      <w:pPr>
        <w:bidi/>
        <w:spacing w:line="240" w:lineRule="auto"/>
        <w:ind w:left="792"/>
        <w:rPr>
          <w:rtl/>
        </w:rPr>
      </w:pPr>
      <w:r w:rsidRPr="00735C0A">
        <w:rPr>
          <w:rFonts w:hint="cs"/>
          <w:rtl/>
        </w:rPr>
        <w:lastRenderedPageBreak/>
        <w:t>ההצמדה בהתקשרות זו תהיה כמפורט בסעיף 0.16.3 למכרז.</w:t>
      </w:r>
    </w:p>
    <w:p w14:paraId="6B03E6EC" w14:textId="77777777" w:rsidR="007C6F4A" w:rsidRPr="001E6795" w:rsidRDefault="007C6F4A">
      <w:pPr>
        <w:pStyle w:val="aa"/>
        <w:numPr>
          <w:ilvl w:val="1"/>
          <w:numId w:val="26"/>
        </w:numPr>
        <w:bidi/>
        <w:spacing w:line="240" w:lineRule="auto"/>
        <w:contextualSpacing w:val="0"/>
        <w:rPr>
          <w:u w:val="single"/>
        </w:rPr>
      </w:pPr>
      <w:r w:rsidRPr="001E6795">
        <w:rPr>
          <w:rFonts w:hint="cs"/>
          <w:u w:val="single"/>
          <w:rtl/>
        </w:rPr>
        <w:t>קיזוז תשלומים</w:t>
      </w:r>
    </w:p>
    <w:p w14:paraId="0FBED503" w14:textId="77777777" w:rsidR="007C6F4A" w:rsidRPr="001D2C47" w:rsidRDefault="007C6F4A">
      <w:pPr>
        <w:pStyle w:val="aa"/>
        <w:numPr>
          <w:ilvl w:val="4"/>
          <w:numId w:val="12"/>
        </w:numPr>
        <w:bidi/>
        <w:spacing w:line="240" w:lineRule="auto"/>
        <w:ind w:left="1360" w:hanging="590"/>
        <w:contextualSpacing w:val="0"/>
        <w:rPr>
          <w:rtl/>
        </w:rPr>
      </w:pPr>
      <w:r w:rsidRPr="00735C0A">
        <w:rPr>
          <w:rFonts w:hint="cs"/>
          <w:rtl/>
        </w:rPr>
        <w:t xml:space="preserve">מכל התשלומים המגיעים לצד ב' ינוכו הפיצויים המוסכמים, אם יקרו האירועים המקנים פיצוי בהתאם </w:t>
      </w:r>
      <w:r w:rsidRPr="001D2C47">
        <w:rPr>
          <w:rFonts w:hint="cs"/>
          <w:rtl/>
        </w:rPr>
        <w:t>לאמור בסעיף 18 להלן.</w:t>
      </w:r>
    </w:p>
    <w:p w14:paraId="26FE8F83" w14:textId="77777777" w:rsidR="007C6F4A" w:rsidRPr="00735C0A" w:rsidRDefault="007C6F4A">
      <w:pPr>
        <w:pStyle w:val="aa"/>
        <w:numPr>
          <w:ilvl w:val="4"/>
          <w:numId w:val="12"/>
        </w:numPr>
        <w:bidi/>
        <w:spacing w:line="240" w:lineRule="auto"/>
        <w:ind w:left="1360" w:hanging="590"/>
        <w:contextualSpacing w:val="0"/>
      </w:pPr>
      <w:r w:rsidRPr="00735C0A">
        <w:rPr>
          <w:rFonts w:hint="cs"/>
          <w:rtl/>
        </w:rPr>
        <w:t>בכל מקרה בו יתברר כי המשרד שילם תשלום כלשהו ביתר, תעמוד למשרד הזכות לקזז תשלום זה מהתשלומים המועברים לצד ב', בהודעה של חודש מראש.</w:t>
      </w:r>
    </w:p>
    <w:p w14:paraId="0ED449A4" w14:textId="77777777" w:rsidR="007C6F4A" w:rsidRPr="001E6795" w:rsidRDefault="007C6F4A">
      <w:pPr>
        <w:pStyle w:val="aa"/>
        <w:numPr>
          <w:ilvl w:val="1"/>
          <w:numId w:val="26"/>
        </w:numPr>
        <w:bidi/>
        <w:spacing w:line="240" w:lineRule="auto"/>
        <w:contextualSpacing w:val="0"/>
        <w:rPr>
          <w:u w:val="single"/>
        </w:rPr>
      </w:pPr>
      <w:r w:rsidRPr="001E6795">
        <w:rPr>
          <w:rFonts w:hint="cs"/>
          <w:u w:val="single"/>
          <w:rtl/>
        </w:rPr>
        <w:t>תשלומי יתר</w:t>
      </w:r>
    </w:p>
    <w:p w14:paraId="0119E323" w14:textId="77777777" w:rsidR="007C6F4A" w:rsidRPr="00735C0A" w:rsidRDefault="007C6F4A" w:rsidP="00CB75F4">
      <w:pPr>
        <w:bidi/>
        <w:spacing w:line="240" w:lineRule="auto"/>
        <w:ind w:left="792"/>
      </w:pPr>
      <w:r w:rsidRPr="00735C0A">
        <w:rPr>
          <w:rFonts w:hint="cs"/>
          <w:rtl/>
        </w:rPr>
        <w:t xml:space="preserve">בתום כל שנה קלנדרית ובתום תקופה ההתקשרות, יבדקו הצדדים את התשלומים שביצעה המדינה, לאור דו"חות וחשבונות של צד ב' שאושרו על ידי המשרד. אם יתברר שהמדינה שילמה סכומי יתר, יחזירם צד ב' למדינה בתוך 30 (שלושים) יום, כשהם צמודים, </w:t>
      </w:r>
      <w:r w:rsidRPr="00E437B3">
        <w:rPr>
          <w:rFonts w:hint="cs"/>
          <w:rtl/>
        </w:rPr>
        <w:t>כאמור בסעיף 8.5 לעיל.</w:t>
      </w:r>
    </w:p>
    <w:p w14:paraId="592B5EED" w14:textId="77777777" w:rsidR="007C6F4A" w:rsidRPr="00CB75F4" w:rsidRDefault="007C6F4A">
      <w:pPr>
        <w:pStyle w:val="aa"/>
        <w:numPr>
          <w:ilvl w:val="1"/>
          <w:numId w:val="26"/>
        </w:numPr>
        <w:bidi/>
        <w:spacing w:line="240" w:lineRule="auto"/>
        <w:contextualSpacing w:val="0"/>
        <w:rPr>
          <w:u w:val="single"/>
        </w:rPr>
      </w:pPr>
      <w:r w:rsidRPr="00CB75F4">
        <w:rPr>
          <w:rFonts w:hint="cs"/>
          <w:u w:val="single"/>
          <w:rtl/>
        </w:rPr>
        <w:t>חוק התקציב</w:t>
      </w:r>
    </w:p>
    <w:p w14:paraId="6FE58030" w14:textId="77777777" w:rsidR="007C6F4A" w:rsidRPr="00735C0A" w:rsidRDefault="007C6F4A" w:rsidP="00CB75F4">
      <w:pPr>
        <w:bidi/>
        <w:spacing w:line="240" w:lineRule="auto"/>
        <w:ind w:left="792"/>
        <w:rPr>
          <w:rtl/>
        </w:rPr>
      </w:pPr>
      <w:r w:rsidRPr="00735C0A">
        <w:rPr>
          <w:rFonts w:hint="cs"/>
          <w:rtl/>
        </w:rPr>
        <w:t>חוזה זה יהיה כפוף לחוק התקציב.</w:t>
      </w:r>
    </w:p>
    <w:p w14:paraId="5273B1CA"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שמירת סודיות, אי פרסום ואבטחת מידע</w:t>
      </w:r>
    </w:p>
    <w:p w14:paraId="3B787211" w14:textId="77777777" w:rsidR="007C6F4A" w:rsidRPr="00735C0A" w:rsidRDefault="007C6F4A">
      <w:pPr>
        <w:pStyle w:val="aa"/>
        <w:numPr>
          <w:ilvl w:val="1"/>
          <w:numId w:val="26"/>
        </w:numPr>
        <w:bidi/>
        <w:spacing w:line="240" w:lineRule="auto"/>
        <w:contextualSpacing w:val="0"/>
        <w:rPr>
          <w:u w:val="single"/>
        </w:rPr>
      </w:pPr>
      <w:r w:rsidRPr="00735C0A">
        <w:rPr>
          <w:rFonts w:hint="cs"/>
          <w:u w:val="single"/>
          <w:rtl/>
        </w:rPr>
        <w:t>סודיות</w:t>
      </w:r>
    </w:p>
    <w:p w14:paraId="16BCCE4B"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מתחייב</w:t>
      </w:r>
      <w:r w:rsidRPr="00735C0A">
        <w:rPr>
          <w:rtl/>
        </w:rPr>
        <w:t xml:space="preserve"> </w:t>
      </w:r>
      <w:r w:rsidRPr="00735C0A">
        <w:rPr>
          <w:rFonts w:hint="cs"/>
          <w:rtl/>
        </w:rPr>
        <w:t>לשמור</w:t>
      </w:r>
      <w:r w:rsidRPr="00735C0A">
        <w:rPr>
          <w:rtl/>
        </w:rPr>
        <w:t xml:space="preserve"> </w:t>
      </w:r>
      <w:r w:rsidRPr="00735C0A">
        <w:rPr>
          <w:rFonts w:hint="cs"/>
          <w:rtl/>
        </w:rPr>
        <w:t>בסודיות</w:t>
      </w:r>
      <w:r w:rsidRPr="00735C0A">
        <w:rPr>
          <w:rtl/>
        </w:rPr>
        <w:t xml:space="preserve"> </w:t>
      </w:r>
      <w:r w:rsidRPr="00735C0A">
        <w:rPr>
          <w:rFonts w:hint="cs"/>
          <w:rtl/>
        </w:rPr>
        <w:t>מלאה</w:t>
      </w:r>
      <w:r w:rsidRPr="00735C0A">
        <w:rPr>
          <w:rtl/>
        </w:rPr>
        <w:t xml:space="preserve"> </w:t>
      </w:r>
      <w:r w:rsidRPr="00735C0A">
        <w:rPr>
          <w:rFonts w:hint="cs"/>
          <w:rtl/>
        </w:rPr>
        <w:t>כל</w:t>
      </w:r>
      <w:r w:rsidRPr="00735C0A">
        <w:rPr>
          <w:rtl/>
        </w:rPr>
        <w:t xml:space="preserve"> </w:t>
      </w:r>
      <w:r w:rsidRPr="00735C0A">
        <w:rPr>
          <w:rFonts w:hint="cs"/>
          <w:rtl/>
        </w:rPr>
        <w:t>נתון</w:t>
      </w:r>
      <w:r w:rsidRPr="00735C0A">
        <w:rPr>
          <w:rtl/>
        </w:rPr>
        <w:t xml:space="preserve"> </w:t>
      </w:r>
      <w:r w:rsidRPr="00735C0A">
        <w:rPr>
          <w:rFonts w:hint="cs"/>
          <w:rtl/>
        </w:rPr>
        <w:t>ו</w:t>
      </w:r>
      <w:r w:rsidRPr="00735C0A">
        <w:rPr>
          <w:rtl/>
        </w:rPr>
        <w:t>/</w:t>
      </w:r>
      <w:r w:rsidRPr="00735C0A">
        <w:rPr>
          <w:rFonts w:hint="cs"/>
          <w:rtl/>
        </w:rPr>
        <w:t>או</w:t>
      </w:r>
      <w:r w:rsidRPr="00735C0A">
        <w:rPr>
          <w:rtl/>
        </w:rPr>
        <w:t xml:space="preserve"> </w:t>
      </w:r>
      <w:r w:rsidRPr="00735C0A">
        <w:rPr>
          <w:rFonts w:hint="cs"/>
          <w:rtl/>
        </w:rPr>
        <w:t>מידע</w:t>
      </w:r>
      <w:r w:rsidRPr="00735C0A">
        <w:rPr>
          <w:rtl/>
        </w:rPr>
        <w:t xml:space="preserve"> </w:t>
      </w:r>
      <w:r w:rsidRPr="00735C0A">
        <w:rPr>
          <w:rFonts w:hint="cs"/>
          <w:rtl/>
        </w:rPr>
        <w:t>שהגיעו</w:t>
      </w:r>
      <w:r w:rsidRPr="00735C0A">
        <w:rPr>
          <w:rtl/>
        </w:rPr>
        <w:t xml:space="preserve"> </w:t>
      </w:r>
      <w:r w:rsidRPr="00735C0A">
        <w:rPr>
          <w:rFonts w:hint="cs"/>
          <w:rtl/>
        </w:rPr>
        <w:t>אליו</w:t>
      </w:r>
      <w:r w:rsidRPr="00735C0A">
        <w:rPr>
          <w:rtl/>
        </w:rPr>
        <w:t xml:space="preserve"> </w:t>
      </w:r>
      <w:r w:rsidRPr="00735C0A">
        <w:rPr>
          <w:rFonts w:hint="cs"/>
          <w:rtl/>
        </w:rPr>
        <w:t>במסגרת</w:t>
      </w:r>
      <w:r w:rsidRPr="00735C0A">
        <w:rPr>
          <w:rtl/>
        </w:rPr>
        <w:t xml:space="preserve"> </w:t>
      </w:r>
      <w:r w:rsidRPr="00735C0A">
        <w:rPr>
          <w:rFonts w:hint="cs"/>
          <w:rtl/>
        </w:rPr>
        <w:t>ביצועו</w:t>
      </w:r>
      <w:r w:rsidRPr="00735C0A">
        <w:rPr>
          <w:rtl/>
        </w:rPr>
        <w:t xml:space="preserve"> </w:t>
      </w:r>
      <w:r w:rsidRPr="00735C0A">
        <w:rPr>
          <w:rFonts w:hint="cs"/>
          <w:rtl/>
        </w:rPr>
        <w:t>של</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בין</w:t>
      </w:r>
      <w:r w:rsidRPr="00735C0A">
        <w:rPr>
          <w:rtl/>
        </w:rPr>
        <w:t xml:space="preserve"> </w:t>
      </w:r>
      <w:r w:rsidRPr="00735C0A">
        <w:rPr>
          <w:rFonts w:hint="cs"/>
          <w:rtl/>
        </w:rPr>
        <w:t>במישרין</w:t>
      </w:r>
      <w:r w:rsidRPr="00735C0A">
        <w:rPr>
          <w:rtl/>
        </w:rPr>
        <w:t xml:space="preserve"> </w:t>
      </w:r>
      <w:r w:rsidRPr="00735C0A">
        <w:rPr>
          <w:rFonts w:hint="cs"/>
          <w:rtl/>
        </w:rPr>
        <w:t>ובין</w:t>
      </w:r>
      <w:r w:rsidRPr="00735C0A">
        <w:rPr>
          <w:rtl/>
        </w:rPr>
        <w:t xml:space="preserve"> </w:t>
      </w:r>
      <w:r w:rsidRPr="00735C0A">
        <w:rPr>
          <w:rFonts w:hint="cs"/>
          <w:rtl/>
        </w:rPr>
        <w:t>בעקיפין</w:t>
      </w:r>
      <w:r w:rsidRPr="00735C0A">
        <w:rPr>
          <w:rtl/>
        </w:rPr>
        <w:t xml:space="preserve"> </w:t>
      </w:r>
      <w:r w:rsidRPr="00735C0A">
        <w:rPr>
          <w:rFonts w:hint="cs"/>
          <w:rtl/>
        </w:rPr>
        <w:t>ולא</w:t>
      </w:r>
      <w:r w:rsidRPr="00735C0A">
        <w:rPr>
          <w:rtl/>
        </w:rPr>
        <w:t xml:space="preserve"> </w:t>
      </w:r>
      <w:r w:rsidRPr="00735C0A">
        <w:rPr>
          <w:rFonts w:hint="cs"/>
          <w:rtl/>
        </w:rPr>
        <w:t>יגלה</w:t>
      </w:r>
      <w:r w:rsidRPr="00735C0A">
        <w:rPr>
          <w:rtl/>
        </w:rPr>
        <w:t xml:space="preserve"> </w:t>
      </w:r>
      <w:r w:rsidRPr="00735C0A">
        <w:rPr>
          <w:rFonts w:hint="cs"/>
          <w:rtl/>
        </w:rPr>
        <w:t>כל</w:t>
      </w:r>
      <w:r w:rsidRPr="00735C0A">
        <w:rPr>
          <w:rtl/>
        </w:rPr>
        <w:t xml:space="preserve"> </w:t>
      </w:r>
      <w:r w:rsidRPr="00735C0A">
        <w:rPr>
          <w:rFonts w:hint="cs"/>
          <w:rtl/>
        </w:rPr>
        <w:t>נתון</w:t>
      </w:r>
      <w:r w:rsidRPr="00735C0A">
        <w:rPr>
          <w:rtl/>
        </w:rPr>
        <w:t xml:space="preserve"> </w:t>
      </w:r>
      <w:r w:rsidRPr="00735C0A">
        <w:rPr>
          <w:rFonts w:hint="cs"/>
          <w:rtl/>
        </w:rPr>
        <w:t>ו</w:t>
      </w:r>
      <w:r w:rsidRPr="00735C0A">
        <w:rPr>
          <w:rtl/>
        </w:rPr>
        <w:t>/</w:t>
      </w:r>
      <w:r w:rsidRPr="00735C0A">
        <w:rPr>
          <w:rFonts w:hint="cs"/>
          <w:rtl/>
        </w:rPr>
        <w:t>או</w:t>
      </w:r>
      <w:r w:rsidRPr="00735C0A">
        <w:rPr>
          <w:rtl/>
        </w:rPr>
        <w:t xml:space="preserve"> </w:t>
      </w:r>
      <w:r w:rsidRPr="00735C0A">
        <w:rPr>
          <w:rFonts w:hint="cs"/>
          <w:rtl/>
        </w:rPr>
        <w:t>מידע</w:t>
      </w:r>
      <w:r w:rsidRPr="00735C0A">
        <w:rPr>
          <w:rtl/>
        </w:rPr>
        <w:t xml:space="preserve"> </w:t>
      </w:r>
      <w:r w:rsidRPr="00735C0A">
        <w:rPr>
          <w:rFonts w:hint="cs"/>
          <w:rtl/>
        </w:rPr>
        <w:t>כאמור</w:t>
      </w:r>
      <w:r w:rsidRPr="00735C0A">
        <w:rPr>
          <w:rtl/>
        </w:rPr>
        <w:t xml:space="preserve"> </w:t>
      </w:r>
      <w:r w:rsidRPr="00735C0A">
        <w:rPr>
          <w:rFonts w:hint="cs"/>
          <w:rtl/>
        </w:rPr>
        <w:t>לכל</w:t>
      </w:r>
      <w:r w:rsidRPr="00735C0A">
        <w:rPr>
          <w:rtl/>
        </w:rPr>
        <w:t xml:space="preserve"> </w:t>
      </w:r>
      <w:r w:rsidRPr="00735C0A">
        <w:rPr>
          <w:rFonts w:hint="cs"/>
          <w:rtl/>
        </w:rPr>
        <w:t>צד</w:t>
      </w:r>
      <w:r w:rsidRPr="00735C0A">
        <w:rPr>
          <w:rtl/>
        </w:rPr>
        <w:t xml:space="preserve"> </w:t>
      </w:r>
      <w:r w:rsidRPr="00735C0A">
        <w:rPr>
          <w:rFonts w:hint="cs"/>
          <w:rtl/>
        </w:rPr>
        <w:t>שלישי</w:t>
      </w:r>
      <w:r w:rsidRPr="00735C0A">
        <w:rPr>
          <w:rtl/>
        </w:rPr>
        <w:t xml:space="preserve"> </w:t>
      </w:r>
      <w:r w:rsidRPr="00735C0A">
        <w:rPr>
          <w:rFonts w:hint="cs"/>
          <w:rtl/>
        </w:rPr>
        <w:t>שהוא</w:t>
      </w:r>
      <w:r w:rsidRPr="00735C0A">
        <w:rPr>
          <w:rtl/>
        </w:rPr>
        <w:t>.</w:t>
      </w:r>
      <w:r w:rsidRPr="00735C0A">
        <w:rPr>
          <w:rFonts w:hint="cs"/>
          <w:rtl/>
        </w:rPr>
        <w:t xml:space="preserve"> </w:t>
      </w:r>
    </w:p>
    <w:p w14:paraId="6442DE19"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מתחייב לגרום</w:t>
      </w:r>
      <w:r w:rsidRPr="00735C0A">
        <w:rPr>
          <w:rtl/>
        </w:rPr>
        <w:t xml:space="preserve"> </w:t>
      </w:r>
      <w:r w:rsidRPr="00735C0A">
        <w:rPr>
          <w:rFonts w:hint="cs"/>
          <w:rtl/>
        </w:rPr>
        <w:t>לכך</w:t>
      </w:r>
      <w:r w:rsidRPr="00735C0A">
        <w:rPr>
          <w:rtl/>
        </w:rPr>
        <w:t xml:space="preserve"> </w:t>
      </w:r>
      <w:r w:rsidRPr="00735C0A">
        <w:rPr>
          <w:rFonts w:hint="cs"/>
          <w:rtl/>
        </w:rPr>
        <w:t>שכל</w:t>
      </w:r>
      <w:r w:rsidRPr="00735C0A">
        <w:rPr>
          <w:rtl/>
        </w:rPr>
        <w:t xml:space="preserve"> </w:t>
      </w:r>
      <w:r w:rsidRPr="00735C0A">
        <w:rPr>
          <w:rFonts w:hint="cs"/>
          <w:rtl/>
        </w:rPr>
        <w:t>המועסקים</w:t>
      </w:r>
      <w:r w:rsidRPr="00735C0A">
        <w:rPr>
          <w:rtl/>
        </w:rPr>
        <w:t xml:space="preserve"> </w:t>
      </w:r>
      <w:r w:rsidRPr="00735C0A">
        <w:rPr>
          <w:rFonts w:hint="cs"/>
          <w:rtl/>
        </w:rPr>
        <w:t>על</w:t>
      </w:r>
      <w:r w:rsidRPr="00735C0A">
        <w:rPr>
          <w:rtl/>
        </w:rPr>
        <w:t xml:space="preserve"> </w:t>
      </w:r>
      <w:r w:rsidRPr="00735C0A">
        <w:rPr>
          <w:rFonts w:hint="cs"/>
          <w:rtl/>
        </w:rPr>
        <w:t>ידו</w:t>
      </w:r>
      <w:r w:rsidRPr="00735C0A">
        <w:rPr>
          <w:rtl/>
        </w:rPr>
        <w:t xml:space="preserve"> </w:t>
      </w:r>
      <w:r w:rsidRPr="00735C0A">
        <w:rPr>
          <w:rFonts w:hint="cs"/>
          <w:rtl/>
        </w:rPr>
        <w:t>ומטעמו</w:t>
      </w:r>
      <w:r w:rsidRPr="00735C0A">
        <w:rPr>
          <w:rtl/>
        </w:rPr>
        <w:t xml:space="preserve"> </w:t>
      </w:r>
      <w:r w:rsidRPr="00735C0A">
        <w:rPr>
          <w:rFonts w:hint="cs"/>
          <w:rtl/>
        </w:rPr>
        <w:t>בביצוע</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יחתמו</w:t>
      </w:r>
      <w:r w:rsidRPr="00735C0A">
        <w:rPr>
          <w:rtl/>
        </w:rPr>
        <w:t xml:space="preserve"> </w:t>
      </w:r>
      <w:r w:rsidRPr="00735C0A">
        <w:rPr>
          <w:rFonts w:hint="cs"/>
          <w:rtl/>
        </w:rPr>
        <w:t>על</w:t>
      </w:r>
      <w:r w:rsidRPr="00735C0A">
        <w:rPr>
          <w:rtl/>
        </w:rPr>
        <w:t xml:space="preserve"> </w:t>
      </w:r>
      <w:r w:rsidRPr="00735C0A">
        <w:rPr>
          <w:rFonts w:hint="cs"/>
          <w:rtl/>
        </w:rPr>
        <w:t>התחייבות</w:t>
      </w:r>
      <w:r w:rsidRPr="00735C0A">
        <w:rPr>
          <w:rtl/>
        </w:rPr>
        <w:t xml:space="preserve"> </w:t>
      </w:r>
      <w:r w:rsidRPr="00735C0A">
        <w:rPr>
          <w:rFonts w:hint="cs"/>
          <w:rtl/>
        </w:rPr>
        <w:t>לשמירת</w:t>
      </w:r>
      <w:r w:rsidRPr="00735C0A">
        <w:rPr>
          <w:rtl/>
        </w:rPr>
        <w:t xml:space="preserve"> </w:t>
      </w:r>
      <w:r w:rsidRPr="00735C0A">
        <w:rPr>
          <w:rFonts w:hint="cs"/>
          <w:rtl/>
        </w:rPr>
        <w:t>סודיות</w:t>
      </w:r>
      <w:r w:rsidRPr="00735C0A">
        <w:rPr>
          <w:rtl/>
        </w:rPr>
        <w:t>.</w:t>
      </w:r>
    </w:p>
    <w:p w14:paraId="744F5087"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מצהיר</w:t>
      </w:r>
      <w:r w:rsidRPr="00735C0A">
        <w:rPr>
          <w:rtl/>
        </w:rPr>
        <w:t xml:space="preserve"> </w:t>
      </w:r>
      <w:r w:rsidRPr="00735C0A">
        <w:rPr>
          <w:rFonts w:hint="cs"/>
          <w:rtl/>
        </w:rPr>
        <w:t>בזאת</w:t>
      </w:r>
      <w:r w:rsidRPr="00735C0A">
        <w:rPr>
          <w:rtl/>
        </w:rPr>
        <w:t xml:space="preserve"> </w:t>
      </w:r>
      <w:r w:rsidRPr="00735C0A">
        <w:rPr>
          <w:rFonts w:hint="cs"/>
          <w:rtl/>
        </w:rPr>
        <w:t>שידוע</w:t>
      </w:r>
      <w:r w:rsidRPr="00735C0A">
        <w:rPr>
          <w:rtl/>
        </w:rPr>
        <w:t xml:space="preserve"> </w:t>
      </w:r>
      <w:r w:rsidRPr="00735C0A">
        <w:rPr>
          <w:rFonts w:hint="cs"/>
          <w:rtl/>
        </w:rPr>
        <w:t>לו</w:t>
      </w:r>
      <w:r w:rsidRPr="00735C0A">
        <w:rPr>
          <w:rtl/>
        </w:rPr>
        <w:t xml:space="preserve"> </w:t>
      </w:r>
      <w:r w:rsidRPr="00735C0A">
        <w:rPr>
          <w:rFonts w:hint="cs"/>
          <w:rtl/>
        </w:rPr>
        <w:t>שאי</w:t>
      </w:r>
      <w:r w:rsidRPr="00735C0A">
        <w:rPr>
          <w:rtl/>
        </w:rPr>
        <w:t xml:space="preserve"> </w:t>
      </w:r>
      <w:r w:rsidRPr="00735C0A">
        <w:rPr>
          <w:rFonts w:hint="cs"/>
          <w:rtl/>
        </w:rPr>
        <w:t>מילוי</w:t>
      </w:r>
      <w:r w:rsidRPr="00735C0A">
        <w:rPr>
          <w:rtl/>
        </w:rPr>
        <w:t xml:space="preserve"> </w:t>
      </w:r>
      <w:r w:rsidRPr="00735C0A">
        <w:rPr>
          <w:rFonts w:hint="cs"/>
          <w:rtl/>
        </w:rPr>
        <w:t>התחייבויותיו</w:t>
      </w:r>
      <w:r w:rsidRPr="00735C0A">
        <w:rPr>
          <w:rtl/>
        </w:rPr>
        <w:t xml:space="preserve"> </w:t>
      </w:r>
      <w:r w:rsidRPr="00735C0A">
        <w:rPr>
          <w:rFonts w:hint="cs"/>
          <w:rtl/>
        </w:rPr>
        <w:t>לפי</w:t>
      </w:r>
      <w:r w:rsidRPr="00735C0A">
        <w:rPr>
          <w:rtl/>
        </w:rPr>
        <w:t xml:space="preserve"> </w:t>
      </w:r>
      <w:r w:rsidRPr="00735C0A">
        <w:rPr>
          <w:rFonts w:hint="cs"/>
          <w:rtl/>
        </w:rPr>
        <w:t>סעיף</w:t>
      </w:r>
      <w:r w:rsidRPr="00735C0A">
        <w:rPr>
          <w:rtl/>
        </w:rPr>
        <w:t xml:space="preserve"> </w:t>
      </w:r>
      <w:r w:rsidRPr="00735C0A">
        <w:rPr>
          <w:rFonts w:hint="cs"/>
          <w:rtl/>
        </w:rPr>
        <w:t>זה</w:t>
      </w:r>
      <w:r w:rsidRPr="00735C0A">
        <w:rPr>
          <w:rtl/>
        </w:rPr>
        <w:t xml:space="preserve"> </w:t>
      </w:r>
      <w:r w:rsidRPr="00735C0A">
        <w:rPr>
          <w:rFonts w:hint="cs"/>
          <w:rtl/>
        </w:rPr>
        <w:t>עלולות להוות</w:t>
      </w:r>
      <w:r w:rsidRPr="00735C0A">
        <w:rPr>
          <w:rtl/>
        </w:rPr>
        <w:t xml:space="preserve"> </w:t>
      </w:r>
      <w:r w:rsidRPr="00735C0A">
        <w:rPr>
          <w:rFonts w:hint="cs"/>
          <w:rtl/>
        </w:rPr>
        <w:t>עבירה</w:t>
      </w:r>
      <w:r w:rsidRPr="00735C0A">
        <w:rPr>
          <w:rtl/>
        </w:rPr>
        <w:t xml:space="preserve"> </w:t>
      </w:r>
      <w:r w:rsidRPr="00735C0A">
        <w:rPr>
          <w:rFonts w:hint="cs"/>
          <w:rtl/>
        </w:rPr>
        <w:t>על</w:t>
      </w:r>
      <w:r w:rsidRPr="00735C0A">
        <w:rPr>
          <w:rtl/>
        </w:rPr>
        <w:t xml:space="preserve"> </w:t>
      </w:r>
      <w:r w:rsidRPr="00735C0A">
        <w:rPr>
          <w:rFonts w:hint="cs"/>
          <w:rtl/>
        </w:rPr>
        <w:t>פי</w:t>
      </w:r>
      <w:r w:rsidRPr="00735C0A">
        <w:rPr>
          <w:rtl/>
        </w:rPr>
        <w:t xml:space="preserve"> </w:t>
      </w:r>
      <w:r w:rsidRPr="00735C0A">
        <w:rPr>
          <w:rFonts w:hint="cs"/>
          <w:rtl/>
        </w:rPr>
        <w:t>חוק</w:t>
      </w:r>
      <w:r w:rsidRPr="00735C0A">
        <w:rPr>
          <w:rtl/>
        </w:rPr>
        <w:t xml:space="preserve"> </w:t>
      </w:r>
      <w:r w:rsidRPr="00735C0A">
        <w:rPr>
          <w:rFonts w:hint="cs"/>
          <w:rtl/>
        </w:rPr>
        <w:t>העונשין</w:t>
      </w:r>
      <w:r w:rsidRPr="00735C0A">
        <w:rPr>
          <w:rtl/>
        </w:rPr>
        <w:t xml:space="preserve">, </w:t>
      </w:r>
      <w:r w:rsidRPr="00735C0A">
        <w:rPr>
          <w:rFonts w:hint="cs"/>
          <w:rtl/>
        </w:rPr>
        <w:t>התשל</w:t>
      </w:r>
      <w:r w:rsidRPr="00735C0A">
        <w:rPr>
          <w:rtl/>
        </w:rPr>
        <w:t>"</w:t>
      </w:r>
      <w:r w:rsidRPr="00735C0A">
        <w:rPr>
          <w:rFonts w:hint="cs"/>
          <w:rtl/>
        </w:rPr>
        <w:t>ז</w:t>
      </w:r>
      <w:r w:rsidRPr="00735C0A">
        <w:rPr>
          <w:rtl/>
        </w:rPr>
        <w:t xml:space="preserve"> - 1977 </w:t>
      </w:r>
      <w:r w:rsidRPr="00735C0A">
        <w:rPr>
          <w:rFonts w:hint="cs"/>
          <w:rtl/>
        </w:rPr>
        <w:t>ועבירה</w:t>
      </w:r>
      <w:r w:rsidRPr="00735C0A">
        <w:rPr>
          <w:rtl/>
        </w:rPr>
        <w:t xml:space="preserve"> </w:t>
      </w:r>
      <w:r w:rsidRPr="00735C0A">
        <w:rPr>
          <w:rFonts w:hint="cs"/>
          <w:rtl/>
        </w:rPr>
        <w:t>על</w:t>
      </w:r>
      <w:r w:rsidRPr="00735C0A">
        <w:rPr>
          <w:rtl/>
        </w:rPr>
        <w:t xml:space="preserve"> </w:t>
      </w:r>
      <w:r w:rsidRPr="00735C0A">
        <w:rPr>
          <w:rFonts w:hint="cs"/>
          <w:rtl/>
        </w:rPr>
        <w:t>חוק</w:t>
      </w:r>
      <w:r w:rsidRPr="00735C0A">
        <w:rPr>
          <w:rtl/>
        </w:rPr>
        <w:t xml:space="preserve"> </w:t>
      </w:r>
      <w:r w:rsidRPr="00735C0A">
        <w:rPr>
          <w:rFonts w:hint="cs"/>
          <w:rtl/>
        </w:rPr>
        <w:t>הגנת</w:t>
      </w:r>
      <w:r w:rsidRPr="00735C0A">
        <w:rPr>
          <w:rtl/>
        </w:rPr>
        <w:t xml:space="preserve"> </w:t>
      </w:r>
      <w:r w:rsidRPr="00735C0A">
        <w:rPr>
          <w:rFonts w:hint="cs"/>
          <w:rtl/>
        </w:rPr>
        <w:t>הפרטיות</w:t>
      </w:r>
      <w:r w:rsidRPr="00735C0A">
        <w:rPr>
          <w:rtl/>
        </w:rPr>
        <w:t xml:space="preserve">, </w:t>
      </w:r>
      <w:r w:rsidRPr="00735C0A">
        <w:rPr>
          <w:rFonts w:hint="cs"/>
          <w:rtl/>
        </w:rPr>
        <w:t>התשמ</w:t>
      </w:r>
      <w:r w:rsidRPr="00735C0A">
        <w:rPr>
          <w:rtl/>
        </w:rPr>
        <w:t>"</w:t>
      </w:r>
      <w:r w:rsidRPr="00735C0A">
        <w:rPr>
          <w:rFonts w:hint="cs"/>
          <w:rtl/>
        </w:rPr>
        <w:t>א</w:t>
      </w:r>
      <w:r w:rsidRPr="00735C0A">
        <w:rPr>
          <w:rtl/>
        </w:rPr>
        <w:t xml:space="preserve"> - 1981.</w:t>
      </w:r>
    </w:p>
    <w:p w14:paraId="21D13704"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למרות</w:t>
      </w:r>
      <w:r w:rsidRPr="00735C0A">
        <w:rPr>
          <w:rtl/>
        </w:rPr>
        <w:t xml:space="preserve"> </w:t>
      </w:r>
      <w:r w:rsidRPr="00735C0A">
        <w:rPr>
          <w:rFonts w:hint="cs"/>
          <w:rtl/>
        </w:rPr>
        <w:t>האמור</w:t>
      </w:r>
      <w:r w:rsidRPr="00735C0A">
        <w:rPr>
          <w:rtl/>
        </w:rPr>
        <w:t xml:space="preserve"> </w:t>
      </w:r>
      <w:r w:rsidRPr="00735C0A">
        <w:rPr>
          <w:rFonts w:hint="cs"/>
          <w:rtl/>
        </w:rPr>
        <w:t>לעיל,</w:t>
      </w:r>
      <w:r w:rsidRPr="00735C0A">
        <w:rPr>
          <w:rtl/>
        </w:rPr>
        <w:t xml:space="preserve"> </w:t>
      </w:r>
      <w:r w:rsidRPr="00735C0A">
        <w:rPr>
          <w:rFonts w:hint="cs"/>
          <w:rtl/>
        </w:rPr>
        <w:t>בגדר</w:t>
      </w:r>
      <w:r w:rsidRPr="00735C0A">
        <w:rPr>
          <w:rtl/>
        </w:rPr>
        <w:t xml:space="preserve"> </w:t>
      </w:r>
      <w:r w:rsidRPr="00735C0A">
        <w:rPr>
          <w:rFonts w:hint="cs"/>
          <w:rtl/>
        </w:rPr>
        <w:t>מידע</w:t>
      </w:r>
      <w:r w:rsidRPr="00735C0A">
        <w:rPr>
          <w:rtl/>
        </w:rPr>
        <w:t xml:space="preserve"> </w:t>
      </w:r>
      <w:r w:rsidRPr="00735C0A">
        <w:rPr>
          <w:rFonts w:hint="cs"/>
          <w:rtl/>
        </w:rPr>
        <w:t>סודי</w:t>
      </w:r>
      <w:r w:rsidRPr="00735C0A">
        <w:rPr>
          <w:rtl/>
        </w:rPr>
        <w:t xml:space="preserve"> </w:t>
      </w:r>
      <w:r w:rsidRPr="00735C0A">
        <w:rPr>
          <w:rFonts w:hint="cs"/>
          <w:rtl/>
        </w:rPr>
        <w:t>לא</w:t>
      </w:r>
      <w:r w:rsidRPr="00735C0A">
        <w:rPr>
          <w:rtl/>
        </w:rPr>
        <w:t xml:space="preserve"> </w:t>
      </w:r>
      <w:r w:rsidRPr="00735C0A">
        <w:rPr>
          <w:rFonts w:hint="cs"/>
          <w:rtl/>
        </w:rPr>
        <w:t>ייכלל</w:t>
      </w:r>
      <w:r w:rsidRPr="00735C0A">
        <w:rPr>
          <w:rtl/>
        </w:rPr>
        <w:t xml:space="preserve"> </w:t>
      </w:r>
      <w:r w:rsidRPr="00735C0A">
        <w:rPr>
          <w:rFonts w:hint="cs"/>
          <w:rtl/>
        </w:rPr>
        <w:t>מידע</w:t>
      </w:r>
      <w:r w:rsidRPr="00735C0A">
        <w:rPr>
          <w:rtl/>
        </w:rPr>
        <w:t xml:space="preserve"> </w:t>
      </w:r>
      <w:r w:rsidRPr="00735C0A">
        <w:rPr>
          <w:rFonts w:hint="cs"/>
          <w:rtl/>
        </w:rPr>
        <w:t>שהינו</w:t>
      </w:r>
      <w:r w:rsidRPr="00735C0A">
        <w:rPr>
          <w:rtl/>
        </w:rPr>
        <w:t xml:space="preserve"> </w:t>
      </w:r>
      <w:r w:rsidRPr="00735C0A">
        <w:rPr>
          <w:rFonts w:hint="cs"/>
          <w:rtl/>
        </w:rPr>
        <w:t>בגדר</w:t>
      </w:r>
      <w:r w:rsidRPr="00735C0A">
        <w:rPr>
          <w:rtl/>
        </w:rPr>
        <w:t xml:space="preserve"> </w:t>
      </w:r>
      <w:r w:rsidRPr="00735C0A">
        <w:rPr>
          <w:rFonts w:hint="cs"/>
          <w:rtl/>
        </w:rPr>
        <w:t>נחלת</w:t>
      </w:r>
      <w:r w:rsidRPr="00735C0A">
        <w:rPr>
          <w:rtl/>
        </w:rPr>
        <w:t xml:space="preserve"> </w:t>
      </w:r>
      <w:r w:rsidRPr="00735C0A">
        <w:rPr>
          <w:rFonts w:hint="cs"/>
          <w:rtl/>
        </w:rPr>
        <w:t>הכלל</w:t>
      </w:r>
      <w:r w:rsidRPr="00735C0A">
        <w:rPr>
          <w:rtl/>
        </w:rPr>
        <w:t xml:space="preserve"> </w:t>
      </w:r>
      <w:r w:rsidRPr="00735C0A">
        <w:rPr>
          <w:rFonts w:hint="cs"/>
          <w:rtl/>
        </w:rPr>
        <w:t>וכן</w:t>
      </w:r>
      <w:r w:rsidRPr="00735C0A">
        <w:rPr>
          <w:rtl/>
        </w:rPr>
        <w:t xml:space="preserve"> </w:t>
      </w:r>
      <w:r w:rsidRPr="00735C0A">
        <w:rPr>
          <w:rFonts w:hint="cs"/>
          <w:rtl/>
        </w:rPr>
        <w:t>מידע</w:t>
      </w:r>
      <w:r w:rsidRPr="00735C0A">
        <w:rPr>
          <w:rtl/>
        </w:rPr>
        <w:t xml:space="preserve"> </w:t>
      </w:r>
      <w:r w:rsidRPr="00735C0A">
        <w:rPr>
          <w:rFonts w:hint="cs"/>
          <w:rtl/>
        </w:rPr>
        <w:t>של</w:t>
      </w:r>
      <w:r w:rsidRPr="00735C0A">
        <w:rPr>
          <w:rtl/>
        </w:rPr>
        <w:t xml:space="preserve"> </w:t>
      </w:r>
      <w:r w:rsidRPr="00735C0A">
        <w:rPr>
          <w:rFonts w:hint="cs"/>
          <w:rtl/>
        </w:rPr>
        <w:t>עיבוד</w:t>
      </w:r>
      <w:r w:rsidRPr="00735C0A">
        <w:rPr>
          <w:rtl/>
        </w:rPr>
        <w:t xml:space="preserve"> </w:t>
      </w:r>
      <w:r w:rsidRPr="00735C0A">
        <w:rPr>
          <w:rFonts w:hint="cs"/>
          <w:rtl/>
        </w:rPr>
        <w:t>נתונים</w:t>
      </w:r>
      <w:r w:rsidRPr="00735C0A">
        <w:rPr>
          <w:rtl/>
        </w:rPr>
        <w:t xml:space="preserve"> </w:t>
      </w:r>
      <w:r w:rsidRPr="00735C0A">
        <w:rPr>
          <w:rFonts w:hint="cs"/>
          <w:rtl/>
        </w:rPr>
        <w:t>גרידא</w:t>
      </w:r>
      <w:r w:rsidRPr="00735C0A">
        <w:rPr>
          <w:rtl/>
        </w:rPr>
        <w:t xml:space="preserve">, </w:t>
      </w:r>
      <w:r w:rsidRPr="00735C0A">
        <w:rPr>
          <w:rFonts w:hint="cs"/>
          <w:rtl/>
        </w:rPr>
        <w:t>שאינו</w:t>
      </w:r>
      <w:r w:rsidRPr="00735C0A">
        <w:rPr>
          <w:rtl/>
        </w:rPr>
        <w:t xml:space="preserve"> </w:t>
      </w:r>
      <w:r w:rsidRPr="00735C0A">
        <w:rPr>
          <w:rFonts w:hint="cs"/>
          <w:rtl/>
        </w:rPr>
        <w:t>מכיל</w:t>
      </w:r>
      <w:r w:rsidRPr="00735C0A">
        <w:rPr>
          <w:rtl/>
        </w:rPr>
        <w:t xml:space="preserve"> </w:t>
      </w:r>
      <w:r w:rsidRPr="00735C0A">
        <w:rPr>
          <w:rFonts w:hint="cs"/>
          <w:rtl/>
        </w:rPr>
        <w:t>את</w:t>
      </w:r>
      <w:r w:rsidRPr="00735C0A">
        <w:rPr>
          <w:rtl/>
        </w:rPr>
        <w:t xml:space="preserve"> </w:t>
      </w:r>
      <w:r w:rsidRPr="00735C0A">
        <w:rPr>
          <w:rFonts w:hint="cs"/>
          <w:rtl/>
        </w:rPr>
        <w:t>נתוני</w:t>
      </w:r>
      <w:r w:rsidRPr="00735C0A">
        <w:rPr>
          <w:rtl/>
        </w:rPr>
        <w:t xml:space="preserve"> </w:t>
      </w:r>
      <w:r w:rsidRPr="00735C0A">
        <w:rPr>
          <w:rFonts w:hint="cs"/>
          <w:rtl/>
        </w:rPr>
        <w:t>המשרד</w:t>
      </w:r>
      <w:r w:rsidRPr="00735C0A">
        <w:rPr>
          <w:rtl/>
        </w:rPr>
        <w:t xml:space="preserve"> </w:t>
      </w:r>
      <w:r w:rsidRPr="00735C0A">
        <w:rPr>
          <w:rFonts w:hint="cs"/>
          <w:rtl/>
        </w:rPr>
        <w:t>ו</w:t>
      </w:r>
      <w:r w:rsidRPr="00735C0A">
        <w:rPr>
          <w:rtl/>
        </w:rPr>
        <w:t>/</w:t>
      </w:r>
      <w:r w:rsidRPr="00735C0A">
        <w:rPr>
          <w:rFonts w:hint="cs"/>
          <w:rtl/>
        </w:rPr>
        <w:t>או</w:t>
      </w:r>
      <w:r w:rsidRPr="00735C0A">
        <w:rPr>
          <w:rtl/>
        </w:rPr>
        <w:t xml:space="preserve"> </w:t>
      </w:r>
      <w:r w:rsidRPr="00735C0A">
        <w:rPr>
          <w:rFonts w:hint="cs"/>
          <w:rtl/>
        </w:rPr>
        <w:t>שיטות</w:t>
      </w:r>
      <w:r w:rsidRPr="00735C0A">
        <w:rPr>
          <w:rtl/>
        </w:rPr>
        <w:t xml:space="preserve"> </w:t>
      </w:r>
      <w:r w:rsidRPr="00735C0A">
        <w:rPr>
          <w:rFonts w:hint="cs"/>
          <w:rtl/>
        </w:rPr>
        <w:t>העבודה</w:t>
      </w:r>
      <w:r w:rsidRPr="00735C0A">
        <w:rPr>
          <w:rtl/>
        </w:rPr>
        <w:t xml:space="preserve"> </w:t>
      </w:r>
      <w:r w:rsidRPr="00735C0A">
        <w:rPr>
          <w:rFonts w:hint="cs"/>
          <w:rtl/>
        </w:rPr>
        <w:t>של</w:t>
      </w:r>
      <w:r w:rsidRPr="00735C0A">
        <w:rPr>
          <w:rtl/>
        </w:rPr>
        <w:t xml:space="preserve"> </w:t>
      </w:r>
      <w:r w:rsidRPr="00735C0A">
        <w:rPr>
          <w:rFonts w:hint="cs"/>
          <w:rtl/>
        </w:rPr>
        <w:t>המשרד</w:t>
      </w:r>
      <w:r w:rsidRPr="00735C0A">
        <w:rPr>
          <w:rtl/>
        </w:rPr>
        <w:t>.</w:t>
      </w:r>
      <w:r w:rsidRPr="00735C0A">
        <w:rPr>
          <w:rFonts w:hint="cs"/>
          <w:rtl/>
        </w:rPr>
        <w:t xml:space="preserve"> בנוסף, התחייבות זו לא תחול על מידע שגילויו נדרש על פי כל דין, ובלבד שצד ב' העביר הודעה על דרישת הגילוי למשרד זמן סביר מראש. כן לא תחול התחייבות זו על מידע שהיה בידי צד ב' טרם חתימת חוזה זה.</w:t>
      </w:r>
    </w:p>
    <w:p w14:paraId="7238648C" w14:textId="77777777" w:rsidR="007C6F4A" w:rsidRPr="00735C0A" w:rsidRDefault="007C6F4A">
      <w:pPr>
        <w:pStyle w:val="aa"/>
        <w:numPr>
          <w:ilvl w:val="1"/>
          <w:numId w:val="26"/>
        </w:numPr>
        <w:bidi/>
        <w:spacing w:line="240" w:lineRule="auto"/>
        <w:contextualSpacing w:val="0"/>
        <w:rPr>
          <w:u w:val="single"/>
          <w:rtl/>
        </w:rPr>
      </w:pPr>
      <w:r w:rsidRPr="00735C0A">
        <w:rPr>
          <w:rFonts w:hint="cs"/>
          <w:u w:val="single"/>
          <w:rtl/>
        </w:rPr>
        <w:t>אי פרסום</w:t>
      </w:r>
    </w:p>
    <w:p w14:paraId="787655BA" w14:textId="77777777" w:rsidR="007C6F4A" w:rsidRPr="00735C0A" w:rsidRDefault="007C6F4A" w:rsidP="00AD30E6">
      <w:pPr>
        <w:bidi/>
        <w:spacing w:line="240" w:lineRule="auto"/>
        <w:ind w:left="792"/>
        <w:rPr>
          <w:rtl/>
        </w:rPr>
      </w:pP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מתחייב בזאת שלא</w:t>
      </w:r>
      <w:r w:rsidRPr="00735C0A">
        <w:rPr>
          <w:rtl/>
        </w:rPr>
        <w:t xml:space="preserve"> </w:t>
      </w:r>
      <w:r w:rsidRPr="00735C0A">
        <w:rPr>
          <w:rFonts w:hint="cs"/>
          <w:rtl/>
        </w:rPr>
        <w:t>לפרסם</w:t>
      </w:r>
      <w:r w:rsidRPr="00735C0A">
        <w:rPr>
          <w:rtl/>
        </w:rPr>
        <w:t xml:space="preserve"> </w:t>
      </w:r>
      <w:r w:rsidRPr="00735C0A">
        <w:rPr>
          <w:rFonts w:hint="cs"/>
          <w:rtl/>
        </w:rPr>
        <w:t>כל</w:t>
      </w:r>
      <w:r w:rsidRPr="00735C0A">
        <w:rPr>
          <w:rtl/>
        </w:rPr>
        <w:t xml:space="preserve"> </w:t>
      </w:r>
      <w:r w:rsidRPr="00735C0A">
        <w:rPr>
          <w:rFonts w:hint="cs"/>
          <w:rtl/>
        </w:rPr>
        <w:t>פרסום</w:t>
      </w:r>
      <w:r w:rsidRPr="00735C0A">
        <w:rPr>
          <w:rtl/>
        </w:rPr>
        <w:t xml:space="preserve"> </w:t>
      </w:r>
      <w:r w:rsidRPr="00735C0A">
        <w:rPr>
          <w:rFonts w:hint="cs"/>
          <w:rtl/>
        </w:rPr>
        <w:t>הנוגע</w:t>
      </w:r>
      <w:r w:rsidRPr="00735C0A">
        <w:rPr>
          <w:rtl/>
        </w:rPr>
        <w:t xml:space="preserve"> </w:t>
      </w:r>
      <w:r w:rsidRPr="00735C0A">
        <w:rPr>
          <w:rFonts w:hint="cs"/>
          <w:rtl/>
        </w:rPr>
        <w:t>לביצוע</w:t>
      </w:r>
      <w:r w:rsidRPr="00735C0A">
        <w:rPr>
          <w:rtl/>
        </w:rPr>
        <w:t xml:space="preserve"> </w:t>
      </w:r>
      <w:r w:rsidRPr="00735C0A">
        <w:rPr>
          <w:rFonts w:hint="cs"/>
          <w:rtl/>
        </w:rPr>
        <w:t>שירותיו</w:t>
      </w:r>
      <w:r w:rsidRPr="00735C0A">
        <w:rPr>
          <w:rtl/>
        </w:rPr>
        <w:t xml:space="preserve"> </w:t>
      </w:r>
      <w:r w:rsidRPr="00735C0A">
        <w:rPr>
          <w:rFonts w:hint="cs"/>
          <w:rtl/>
        </w:rPr>
        <w:t>על</w:t>
      </w:r>
      <w:r w:rsidRPr="00735C0A">
        <w:rPr>
          <w:rtl/>
        </w:rPr>
        <w:t xml:space="preserve"> </w:t>
      </w:r>
      <w:r w:rsidRPr="00735C0A">
        <w:rPr>
          <w:rFonts w:hint="cs"/>
          <w:rtl/>
        </w:rPr>
        <w:t>פי</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ללא</w:t>
      </w:r>
      <w:r w:rsidRPr="00735C0A">
        <w:rPr>
          <w:rtl/>
        </w:rPr>
        <w:t xml:space="preserve"> </w:t>
      </w:r>
      <w:r w:rsidRPr="00735C0A">
        <w:rPr>
          <w:rFonts w:hint="cs"/>
          <w:rtl/>
        </w:rPr>
        <w:t>הסכמת</w:t>
      </w:r>
      <w:r w:rsidRPr="00735C0A">
        <w:rPr>
          <w:rtl/>
        </w:rPr>
        <w:t xml:space="preserve"> </w:t>
      </w:r>
      <w:r w:rsidRPr="00735C0A">
        <w:rPr>
          <w:rFonts w:hint="cs"/>
          <w:rtl/>
        </w:rPr>
        <w:t>המשרד</w:t>
      </w:r>
      <w:r w:rsidRPr="00735C0A">
        <w:rPr>
          <w:rtl/>
        </w:rPr>
        <w:t xml:space="preserve"> </w:t>
      </w:r>
      <w:r w:rsidRPr="00735C0A">
        <w:rPr>
          <w:rFonts w:hint="cs"/>
          <w:rtl/>
        </w:rPr>
        <w:t>מראש</w:t>
      </w:r>
      <w:r w:rsidRPr="00735C0A">
        <w:rPr>
          <w:rtl/>
        </w:rPr>
        <w:t xml:space="preserve"> </w:t>
      </w:r>
      <w:r w:rsidRPr="00735C0A">
        <w:rPr>
          <w:rFonts w:hint="cs"/>
          <w:rtl/>
        </w:rPr>
        <w:t>ובכתב</w:t>
      </w:r>
      <w:r w:rsidRPr="00735C0A">
        <w:rPr>
          <w:rtl/>
        </w:rPr>
        <w:t>.</w:t>
      </w:r>
    </w:p>
    <w:p w14:paraId="6EC3BEF9" w14:textId="77777777" w:rsidR="007C6F4A" w:rsidRPr="00735C0A" w:rsidRDefault="007C6F4A">
      <w:pPr>
        <w:pStyle w:val="aa"/>
        <w:numPr>
          <w:ilvl w:val="1"/>
          <w:numId w:val="26"/>
        </w:numPr>
        <w:bidi/>
        <w:spacing w:line="240" w:lineRule="auto"/>
        <w:contextualSpacing w:val="0"/>
        <w:rPr>
          <w:u w:val="single"/>
          <w:rtl/>
        </w:rPr>
      </w:pPr>
      <w:r w:rsidRPr="00735C0A">
        <w:rPr>
          <w:rFonts w:hint="cs"/>
          <w:u w:val="single"/>
          <w:rtl/>
        </w:rPr>
        <w:t>אבטחת</w:t>
      </w:r>
      <w:r w:rsidRPr="00735C0A">
        <w:rPr>
          <w:u w:val="single"/>
          <w:rtl/>
        </w:rPr>
        <w:t xml:space="preserve"> </w:t>
      </w:r>
      <w:r w:rsidRPr="00735C0A">
        <w:rPr>
          <w:rFonts w:hint="cs"/>
          <w:u w:val="single"/>
          <w:rtl/>
        </w:rPr>
        <w:t>מידע</w:t>
      </w:r>
    </w:p>
    <w:p w14:paraId="668240C7" w14:textId="67F41C0A" w:rsidR="007C6F4A" w:rsidRPr="00735C0A" w:rsidRDefault="007C6F4A" w:rsidP="00791E0A">
      <w:pPr>
        <w:bidi/>
        <w:spacing w:line="240" w:lineRule="auto"/>
        <w:ind w:left="793"/>
        <w:rPr>
          <w:rtl/>
        </w:rPr>
      </w:pPr>
      <w:r w:rsidRPr="00735C0A">
        <w:rPr>
          <w:rFonts w:hint="cs"/>
          <w:rtl/>
        </w:rPr>
        <w:t xml:space="preserve">מבלי לגרוע מהתחייבויותיו לפי סעיף </w:t>
      </w:r>
      <w:r w:rsidR="00791E0A">
        <w:rPr>
          <w:rFonts w:hint="cs"/>
          <w:rtl/>
        </w:rPr>
        <w:t>2.7</w:t>
      </w:r>
      <w:r w:rsidRPr="00735C0A">
        <w:rPr>
          <w:rFonts w:hint="cs"/>
          <w:rtl/>
        </w:rPr>
        <w:t xml:space="preserve"> למכרז, צד</w:t>
      </w:r>
      <w:r w:rsidRPr="00735C0A">
        <w:rPr>
          <w:rtl/>
        </w:rPr>
        <w:t xml:space="preserve"> </w:t>
      </w:r>
      <w:r w:rsidRPr="00735C0A">
        <w:rPr>
          <w:rFonts w:hint="cs"/>
          <w:rtl/>
        </w:rPr>
        <w:t>ב</w:t>
      </w:r>
      <w:r w:rsidRPr="00735C0A">
        <w:rPr>
          <w:rtl/>
        </w:rPr>
        <w:t xml:space="preserve">' </w:t>
      </w:r>
      <w:r w:rsidRPr="00735C0A">
        <w:rPr>
          <w:rFonts w:hint="cs"/>
          <w:rtl/>
        </w:rPr>
        <w:t>מתחייב כדלקמן</w:t>
      </w:r>
      <w:r w:rsidRPr="00735C0A">
        <w:rPr>
          <w:rtl/>
        </w:rPr>
        <w:t>:</w:t>
      </w:r>
    </w:p>
    <w:p w14:paraId="2DFC08E8"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להיות</w:t>
      </w:r>
      <w:r w:rsidRPr="00735C0A">
        <w:rPr>
          <w:rtl/>
        </w:rPr>
        <w:t xml:space="preserve"> </w:t>
      </w:r>
      <w:r w:rsidRPr="00735C0A">
        <w:rPr>
          <w:rFonts w:hint="cs"/>
          <w:rtl/>
        </w:rPr>
        <w:t>אחראי</w:t>
      </w:r>
      <w:r w:rsidRPr="00735C0A">
        <w:rPr>
          <w:rtl/>
        </w:rPr>
        <w:t xml:space="preserve"> </w:t>
      </w:r>
      <w:r w:rsidRPr="00735C0A">
        <w:rPr>
          <w:rFonts w:hint="cs"/>
          <w:rtl/>
        </w:rPr>
        <w:t>כלפי</w:t>
      </w:r>
      <w:r w:rsidRPr="00735C0A">
        <w:rPr>
          <w:rtl/>
        </w:rPr>
        <w:t xml:space="preserve"> </w:t>
      </w:r>
      <w:r w:rsidRPr="00735C0A">
        <w:rPr>
          <w:rFonts w:hint="cs"/>
          <w:rtl/>
        </w:rPr>
        <w:t>המשרד</w:t>
      </w:r>
      <w:r w:rsidRPr="00735C0A">
        <w:rPr>
          <w:rtl/>
        </w:rPr>
        <w:t xml:space="preserve"> </w:t>
      </w:r>
      <w:r w:rsidRPr="00735C0A">
        <w:rPr>
          <w:rFonts w:hint="cs"/>
          <w:rtl/>
        </w:rPr>
        <w:t>על</w:t>
      </w:r>
      <w:r w:rsidRPr="00735C0A">
        <w:rPr>
          <w:rtl/>
        </w:rPr>
        <w:t xml:space="preserve"> </w:t>
      </w:r>
      <w:r w:rsidRPr="00735C0A">
        <w:rPr>
          <w:rFonts w:hint="cs"/>
          <w:rtl/>
        </w:rPr>
        <w:t>המידע</w:t>
      </w:r>
      <w:r w:rsidRPr="00735C0A">
        <w:rPr>
          <w:rtl/>
        </w:rPr>
        <w:t xml:space="preserve"> </w:t>
      </w:r>
      <w:r w:rsidRPr="00735C0A">
        <w:rPr>
          <w:rFonts w:hint="cs"/>
          <w:rtl/>
        </w:rPr>
        <w:t>שהועבר</w:t>
      </w:r>
      <w:r w:rsidRPr="00735C0A">
        <w:rPr>
          <w:rtl/>
        </w:rPr>
        <w:t xml:space="preserve"> </w:t>
      </w:r>
      <w:r w:rsidRPr="00735C0A">
        <w:rPr>
          <w:rFonts w:hint="cs"/>
          <w:rtl/>
        </w:rPr>
        <w:t>לרשות צד ב'</w:t>
      </w:r>
      <w:r w:rsidRPr="00735C0A">
        <w:rPr>
          <w:rtl/>
        </w:rPr>
        <w:t xml:space="preserve"> </w:t>
      </w:r>
      <w:r w:rsidRPr="00735C0A">
        <w:rPr>
          <w:rFonts w:hint="cs"/>
          <w:rtl/>
        </w:rPr>
        <w:t>ולחזקתו</w:t>
      </w:r>
      <w:r w:rsidRPr="00735C0A">
        <w:rPr>
          <w:rtl/>
        </w:rPr>
        <w:t xml:space="preserve"> </w:t>
      </w:r>
      <w:r w:rsidRPr="00735C0A">
        <w:rPr>
          <w:rFonts w:hint="cs"/>
          <w:rtl/>
        </w:rPr>
        <w:t>במסגרת</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לרבות</w:t>
      </w:r>
      <w:r w:rsidRPr="00735C0A">
        <w:rPr>
          <w:rtl/>
        </w:rPr>
        <w:t xml:space="preserve"> </w:t>
      </w:r>
      <w:r w:rsidRPr="00735C0A">
        <w:rPr>
          <w:rFonts w:hint="cs"/>
          <w:rtl/>
        </w:rPr>
        <w:t>על</w:t>
      </w:r>
      <w:r w:rsidRPr="00735C0A">
        <w:rPr>
          <w:rtl/>
        </w:rPr>
        <w:t xml:space="preserve">: </w:t>
      </w:r>
      <w:r w:rsidRPr="00735C0A">
        <w:rPr>
          <w:rFonts w:hint="cs"/>
          <w:rtl/>
        </w:rPr>
        <w:t>דוחות</w:t>
      </w:r>
      <w:r w:rsidRPr="00735C0A">
        <w:rPr>
          <w:rtl/>
        </w:rPr>
        <w:t xml:space="preserve">, </w:t>
      </w:r>
      <w:r w:rsidRPr="00735C0A">
        <w:rPr>
          <w:rFonts w:hint="cs"/>
          <w:rtl/>
        </w:rPr>
        <w:t>טפסים</w:t>
      </w:r>
      <w:r w:rsidRPr="00735C0A">
        <w:rPr>
          <w:rtl/>
        </w:rPr>
        <w:t xml:space="preserve">, </w:t>
      </w:r>
      <w:r w:rsidRPr="00735C0A">
        <w:rPr>
          <w:rFonts w:hint="cs"/>
          <w:rtl/>
        </w:rPr>
        <w:t>מדיה</w:t>
      </w:r>
      <w:r w:rsidRPr="00735C0A">
        <w:rPr>
          <w:rtl/>
        </w:rPr>
        <w:t xml:space="preserve"> </w:t>
      </w:r>
      <w:r w:rsidRPr="00735C0A">
        <w:rPr>
          <w:rFonts w:hint="cs"/>
          <w:rtl/>
        </w:rPr>
        <w:t>מגנטית</w:t>
      </w:r>
      <w:r w:rsidRPr="00735C0A">
        <w:rPr>
          <w:rtl/>
        </w:rPr>
        <w:t xml:space="preserve">, </w:t>
      </w:r>
      <w:r w:rsidRPr="00735C0A">
        <w:rPr>
          <w:rFonts w:hint="cs"/>
          <w:rtl/>
        </w:rPr>
        <w:t>או</w:t>
      </w:r>
      <w:r w:rsidRPr="00735C0A">
        <w:rPr>
          <w:rtl/>
        </w:rPr>
        <w:t xml:space="preserve"> </w:t>
      </w:r>
      <w:r w:rsidRPr="00735C0A">
        <w:rPr>
          <w:rFonts w:hint="cs"/>
          <w:rtl/>
        </w:rPr>
        <w:t>מידע</w:t>
      </w:r>
      <w:r w:rsidRPr="00735C0A">
        <w:rPr>
          <w:rtl/>
        </w:rPr>
        <w:t xml:space="preserve"> </w:t>
      </w:r>
      <w:r w:rsidRPr="00735C0A">
        <w:rPr>
          <w:rFonts w:hint="cs"/>
          <w:rtl/>
        </w:rPr>
        <w:t>לגבי</w:t>
      </w:r>
      <w:r w:rsidRPr="00735C0A">
        <w:rPr>
          <w:rtl/>
        </w:rPr>
        <w:t xml:space="preserve"> </w:t>
      </w:r>
      <w:r w:rsidRPr="00735C0A">
        <w:rPr>
          <w:rFonts w:hint="cs"/>
          <w:rtl/>
        </w:rPr>
        <w:t>נתונים</w:t>
      </w:r>
      <w:r w:rsidRPr="00735C0A">
        <w:rPr>
          <w:rtl/>
        </w:rPr>
        <w:t xml:space="preserve"> </w:t>
      </w:r>
      <w:r w:rsidRPr="00735C0A">
        <w:rPr>
          <w:rFonts w:hint="cs"/>
          <w:rtl/>
        </w:rPr>
        <w:t>אישיים</w:t>
      </w:r>
      <w:r w:rsidRPr="00735C0A">
        <w:rPr>
          <w:rtl/>
        </w:rPr>
        <w:t xml:space="preserve"> </w:t>
      </w:r>
      <w:r w:rsidRPr="00735C0A">
        <w:rPr>
          <w:rFonts w:hint="cs"/>
          <w:rtl/>
        </w:rPr>
        <w:t>מערכות</w:t>
      </w:r>
      <w:r w:rsidRPr="00735C0A">
        <w:rPr>
          <w:rtl/>
        </w:rPr>
        <w:t xml:space="preserve"> </w:t>
      </w:r>
      <w:r w:rsidRPr="00735C0A">
        <w:rPr>
          <w:rFonts w:hint="cs"/>
          <w:rtl/>
        </w:rPr>
        <w:t>מידע</w:t>
      </w:r>
      <w:r w:rsidRPr="00735C0A">
        <w:rPr>
          <w:rtl/>
        </w:rPr>
        <w:t xml:space="preserve"> </w:t>
      </w:r>
      <w:r w:rsidRPr="00735C0A">
        <w:rPr>
          <w:rFonts w:hint="cs"/>
          <w:rtl/>
        </w:rPr>
        <w:t>ומרשם</w:t>
      </w:r>
      <w:r w:rsidRPr="00735C0A">
        <w:rPr>
          <w:rtl/>
        </w:rPr>
        <w:t xml:space="preserve"> </w:t>
      </w:r>
      <w:r w:rsidRPr="00735C0A">
        <w:rPr>
          <w:rFonts w:hint="cs"/>
          <w:rtl/>
        </w:rPr>
        <w:t>של</w:t>
      </w:r>
      <w:r w:rsidRPr="00735C0A">
        <w:rPr>
          <w:rtl/>
        </w:rPr>
        <w:t xml:space="preserve"> </w:t>
      </w:r>
      <w:r w:rsidRPr="00735C0A">
        <w:rPr>
          <w:rFonts w:hint="cs"/>
          <w:rtl/>
        </w:rPr>
        <w:t>מוסדות</w:t>
      </w:r>
      <w:r w:rsidRPr="00735C0A">
        <w:rPr>
          <w:rtl/>
        </w:rPr>
        <w:t xml:space="preserve"> </w:t>
      </w:r>
      <w:r w:rsidRPr="00735C0A">
        <w:rPr>
          <w:rFonts w:hint="cs"/>
          <w:rtl/>
        </w:rPr>
        <w:t>החינוך</w:t>
      </w:r>
      <w:r w:rsidRPr="00735C0A">
        <w:rPr>
          <w:rtl/>
        </w:rPr>
        <w:t xml:space="preserve"> </w:t>
      </w:r>
      <w:r w:rsidRPr="00735C0A">
        <w:rPr>
          <w:rFonts w:hint="cs"/>
          <w:rtl/>
        </w:rPr>
        <w:t>בפרט</w:t>
      </w:r>
      <w:r w:rsidRPr="00735C0A">
        <w:rPr>
          <w:rtl/>
        </w:rPr>
        <w:t xml:space="preserve"> </w:t>
      </w:r>
      <w:r w:rsidRPr="00735C0A">
        <w:rPr>
          <w:rFonts w:hint="cs"/>
          <w:rtl/>
        </w:rPr>
        <w:t>והמשרד</w:t>
      </w:r>
      <w:r w:rsidRPr="00735C0A">
        <w:rPr>
          <w:rtl/>
        </w:rPr>
        <w:t xml:space="preserve"> </w:t>
      </w:r>
      <w:r w:rsidRPr="00735C0A">
        <w:rPr>
          <w:rFonts w:hint="cs"/>
          <w:rtl/>
        </w:rPr>
        <w:t>בכלל</w:t>
      </w:r>
      <w:r w:rsidRPr="00735C0A">
        <w:rPr>
          <w:rtl/>
        </w:rPr>
        <w:t>.</w:t>
      </w:r>
    </w:p>
    <w:p w14:paraId="38EE745D"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לדאוג</w:t>
      </w:r>
      <w:r w:rsidRPr="00735C0A">
        <w:rPr>
          <w:rtl/>
        </w:rPr>
        <w:t xml:space="preserve"> </w:t>
      </w:r>
      <w:r w:rsidRPr="00735C0A">
        <w:rPr>
          <w:rFonts w:hint="cs"/>
          <w:rtl/>
        </w:rPr>
        <w:t>לאבטחת</w:t>
      </w:r>
      <w:r w:rsidRPr="00735C0A">
        <w:rPr>
          <w:rtl/>
        </w:rPr>
        <w:t xml:space="preserve"> </w:t>
      </w:r>
      <w:r w:rsidRPr="00735C0A">
        <w:rPr>
          <w:rFonts w:hint="cs"/>
          <w:rtl/>
        </w:rPr>
        <w:t>כל</w:t>
      </w:r>
      <w:r w:rsidRPr="00735C0A">
        <w:rPr>
          <w:rtl/>
        </w:rPr>
        <w:t xml:space="preserve"> </w:t>
      </w:r>
      <w:r w:rsidRPr="00735C0A">
        <w:rPr>
          <w:rFonts w:hint="cs"/>
          <w:rtl/>
        </w:rPr>
        <w:t>החומר</w:t>
      </w:r>
      <w:r w:rsidRPr="00735C0A">
        <w:rPr>
          <w:rtl/>
        </w:rPr>
        <w:t xml:space="preserve"> </w:t>
      </w:r>
      <w:r w:rsidRPr="00735C0A">
        <w:rPr>
          <w:rFonts w:hint="cs"/>
          <w:rtl/>
        </w:rPr>
        <w:t>שהגיע</w:t>
      </w:r>
      <w:r w:rsidRPr="00735C0A">
        <w:rPr>
          <w:rtl/>
        </w:rPr>
        <w:t xml:space="preserve"> </w:t>
      </w:r>
      <w:r w:rsidRPr="00735C0A">
        <w:rPr>
          <w:rFonts w:hint="cs"/>
          <w:rtl/>
        </w:rPr>
        <w:t>אליו</w:t>
      </w:r>
      <w:r w:rsidRPr="00735C0A">
        <w:rPr>
          <w:rtl/>
        </w:rPr>
        <w:t xml:space="preserve"> </w:t>
      </w:r>
      <w:r w:rsidRPr="00735C0A">
        <w:rPr>
          <w:rFonts w:hint="cs"/>
          <w:rtl/>
        </w:rPr>
        <w:t>במסגרת</w:t>
      </w:r>
      <w:r w:rsidRPr="00735C0A">
        <w:rPr>
          <w:rtl/>
        </w:rPr>
        <w:t xml:space="preserve"> </w:t>
      </w:r>
      <w:r w:rsidRPr="00735C0A">
        <w:rPr>
          <w:rFonts w:hint="cs"/>
          <w:rtl/>
        </w:rPr>
        <w:t>ביצוע</w:t>
      </w:r>
      <w:r w:rsidRPr="00735C0A">
        <w:rPr>
          <w:rtl/>
        </w:rPr>
        <w:t xml:space="preserve"> </w:t>
      </w:r>
      <w:r w:rsidRPr="00735C0A">
        <w:rPr>
          <w:rFonts w:hint="cs"/>
          <w:rtl/>
        </w:rPr>
        <w:t>חיוביו</w:t>
      </w:r>
      <w:r w:rsidRPr="00735C0A">
        <w:rPr>
          <w:rtl/>
        </w:rPr>
        <w:t xml:space="preserve"> </w:t>
      </w:r>
      <w:r w:rsidRPr="00735C0A">
        <w:rPr>
          <w:rFonts w:hint="cs"/>
          <w:rtl/>
        </w:rPr>
        <w:t>על</w:t>
      </w:r>
      <w:r w:rsidRPr="00735C0A">
        <w:rPr>
          <w:rtl/>
        </w:rPr>
        <w:t xml:space="preserve"> </w:t>
      </w:r>
      <w:r w:rsidRPr="00735C0A">
        <w:rPr>
          <w:rFonts w:hint="cs"/>
          <w:rtl/>
        </w:rPr>
        <w:t>פי</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להציג</w:t>
      </w:r>
      <w:r w:rsidRPr="00735C0A">
        <w:rPr>
          <w:rtl/>
        </w:rPr>
        <w:t xml:space="preserve"> </w:t>
      </w:r>
      <w:r w:rsidRPr="00735C0A">
        <w:rPr>
          <w:rFonts w:hint="cs"/>
          <w:rtl/>
        </w:rPr>
        <w:t>למשרד</w:t>
      </w:r>
      <w:r w:rsidRPr="00735C0A">
        <w:rPr>
          <w:rtl/>
        </w:rPr>
        <w:t xml:space="preserve"> </w:t>
      </w:r>
      <w:r w:rsidRPr="00735C0A">
        <w:rPr>
          <w:rFonts w:hint="cs"/>
          <w:rtl/>
        </w:rPr>
        <w:t>על</w:t>
      </w:r>
      <w:r w:rsidRPr="00735C0A">
        <w:rPr>
          <w:rtl/>
        </w:rPr>
        <w:t xml:space="preserve"> </w:t>
      </w:r>
      <w:r w:rsidRPr="00735C0A">
        <w:rPr>
          <w:rFonts w:hint="cs"/>
          <w:rtl/>
        </w:rPr>
        <w:t>פי</w:t>
      </w:r>
      <w:r w:rsidRPr="00735C0A">
        <w:rPr>
          <w:rtl/>
        </w:rPr>
        <w:t xml:space="preserve"> </w:t>
      </w:r>
      <w:r w:rsidRPr="00735C0A">
        <w:rPr>
          <w:rFonts w:hint="cs"/>
          <w:rtl/>
        </w:rPr>
        <w:t>דרישתו</w:t>
      </w:r>
      <w:r w:rsidRPr="00735C0A">
        <w:rPr>
          <w:rtl/>
        </w:rPr>
        <w:t xml:space="preserve"> </w:t>
      </w:r>
      <w:r w:rsidRPr="00735C0A">
        <w:rPr>
          <w:rFonts w:hint="cs"/>
          <w:rtl/>
        </w:rPr>
        <w:t>או</w:t>
      </w:r>
      <w:r w:rsidRPr="00735C0A">
        <w:rPr>
          <w:rtl/>
        </w:rPr>
        <w:t xml:space="preserve"> </w:t>
      </w:r>
      <w:r w:rsidRPr="00735C0A">
        <w:rPr>
          <w:rFonts w:hint="cs"/>
          <w:rtl/>
        </w:rPr>
        <w:t>דרישת</w:t>
      </w:r>
      <w:r w:rsidRPr="00735C0A">
        <w:rPr>
          <w:rtl/>
        </w:rPr>
        <w:t xml:space="preserve"> </w:t>
      </w:r>
      <w:r w:rsidRPr="00735C0A">
        <w:rPr>
          <w:rFonts w:hint="cs"/>
          <w:rtl/>
        </w:rPr>
        <w:t>בא</w:t>
      </w:r>
      <w:r w:rsidRPr="00735C0A">
        <w:rPr>
          <w:rtl/>
        </w:rPr>
        <w:t xml:space="preserve"> </w:t>
      </w:r>
      <w:r w:rsidRPr="00735C0A">
        <w:rPr>
          <w:rFonts w:hint="cs"/>
          <w:rtl/>
        </w:rPr>
        <w:t>כוחו</w:t>
      </w:r>
      <w:r w:rsidRPr="00735C0A">
        <w:rPr>
          <w:rtl/>
        </w:rPr>
        <w:t xml:space="preserve">, </w:t>
      </w:r>
      <w:r w:rsidRPr="00735C0A">
        <w:rPr>
          <w:rFonts w:hint="cs"/>
          <w:rtl/>
        </w:rPr>
        <w:t>את</w:t>
      </w:r>
      <w:r w:rsidRPr="00735C0A">
        <w:rPr>
          <w:rtl/>
        </w:rPr>
        <w:t xml:space="preserve"> </w:t>
      </w:r>
      <w:r w:rsidRPr="00735C0A">
        <w:rPr>
          <w:rFonts w:hint="cs"/>
          <w:rtl/>
        </w:rPr>
        <w:t>אמצעי</w:t>
      </w:r>
      <w:r w:rsidRPr="00735C0A">
        <w:rPr>
          <w:rtl/>
        </w:rPr>
        <w:t xml:space="preserve"> </w:t>
      </w:r>
      <w:r w:rsidRPr="00735C0A">
        <w:rPr>
          <w:rFonts w:hint="cs"/>
          <w:rtl/>
        </w:rPr>
        <w:t>אבטחת</w:t>
      </w:r>
      <w:r w:rsidRPr="00735C0A">
        <w:rPr>
          <w:rtl/>
        </w:rPr>
        <w:t xml:space="preserve"> </w:t>
      </w:r>
      <w:r w:rsidRPr="00735C0A">
        <w:rPr>
          <w:rFonts w:hint="cs"/>
          <w:rtl/>
        </w:rPr>
        <w:t>החומר</w:t>
      </w:r>
      <w:r w:rsidRPr="00735C0A">
        <w:rPr>
          <w:rtl/>
        </w:rPr>
        <w:t>.</w:t>
      </w:r>
    </w:p>
    <w:p w14:paraId="2EF2E396"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למנוע</w:t>
      </w:r>
      <w:r w:rsidRPr="00735C0A">
        <w:rPr>
          <w:rtl/>
        </w:rPr>
        <w:t xml:space="preserve"> </w:t>
      </w:r>
      <w:r w:rsidRPr="00735C0A">
        <w:rPr>
          <w:rFonts w:hint="cs"/>
          <w:rtl/>
        </w:rPr>
        <w:t>גישה</w:t>
      </w:r>
      <w:r w:rsidRPr="00735C0A">
        <w:rPr>
          <w:rtl/>
        </w:rPr>
        <w:t xml:space="preserve"> </w:t>
      </w:r>
      <w:r w:rsidRPr="00735C0A">
        <w:rPr>
          <w:rFonts w:hint="cs"/>
          <w:rtl/>
        </w:rPr>
        <w:t>למערכות</w:t>
      </w:r>
      <w:r w:rsidRPr="00735C0A">
        <w:rPr>
          <w:rtl/>
        </w:rPr>
        <w:t xml:space="preserve"> </w:t>
      </w:r>
      <w:r w:rsidRPr="00735C0A">
        <w:rPr>
          <w:rFonts w:hint="cs"/>
          <w:rtl/>
        </w:rPr>
        <w:t>המחשב</w:t>
      </w:r>
      <w:r w:rsidRPr="00735C0A">
        <w:rPr>
          <w:rtl/>
        </w:rPr>
        <w:t xml:space="preserve"> </w:t>
      </w:r>
      <w:r w:rsidRPr="00735C0A">
        <w:rPr>
          <w:rFonts w:hint="cs"/>
          <w:rtl/>
        </w:rPr>
        <w:t>של</w:t>
      </w:r>
      <w:r w:rsidRPr="00735C0A">
        <w:rPr>
          <w:rtl/>
        </w:rPr>
        <w:t xml:space="preserve"> </w:t>
      </w: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או</w:t>
      </w:r>
      <w:r w:rsidRPr="00735C0A">
        <w:rPr>
          <w:rtl/>
        </w:rPr>
        <w:t xml:space="preserve"> </w:t>
      </w:r>
      <w:r w:rsidRPr="00735C0A">
        <w:rPr>
          <w:rFonts w:hint="cs"/>
          <w:rtl/>
        </w:rPr>
        <w:t>המשרתות</w:t>
      </w:r>
      <w:r w:rsidRPr="00735C0A">
        <w:rPr>
          <w:rtl/>
        </w:rPr>
        <w:t xml:space="preserve"> </w:t>
      </w:r>
      <w:r w:rsidRPr="00735C0A">
        <w:rPr>
          <w:rFonts w:hint="cs"/>
          <w:rtl/>
        </w:rPr>
        <w:t>אותו</w:t>
      </w:r>
      <w:r w:rsidRPr="00735C0A">
        <w:rPr>
          <w:rtl/>
        </w:rPr>
        <w:t xml:space="preserve"> </w:t>
      </w:r>
      <w:r w:rsidRPr="00735C0A">
        <w:rPr>
          <w:rFonts w:hint="cs"/>
          <w:rtl/>
        </w:rPr>
        <w:t>לצורך</w:t>
      </w:r>
      <w:r w:rsidRPr="00735C0A">
        <w:rPr>
          <w:rtl/>
        </w:rPr>
        <w:t xml:space="preserve"> </w:t>
      </w:r>
      <w:r w:rsidRPr="00735C0A">
        <w:rPr>
          <w:rFonts w:hint="cs"/>
          <w:rtl/>
        </w:rPr>
        <w:t>מתן השירותים לפי חוזה</w:t>
      </w:r>
      <w:r w:rsidRPr="00735C0A">
        <w:rPr>
          <w:rtl/>
        </w:rPr>
        <w:t xml:space="preserve"> </w:t>
      </w:r>
      <w:r w:rsidRPr="00735C0A">
        <w:rPr>
          <w:rFonts w:hint="cs"/>
          <w:rtl/>
        </w:rPr>
        <w:t>זה</w:t>
      </w:r>
      <w:r w:rsidRPr="00735C0A">
        <w:rPr>
          <w:rtl/>
        </w:rPr>
        <w:t xml:space="preserve">, </w:t>
      </w:r>
      <w:r w:rsidRPr="00735C0A">
        <w:rPr>
          <w:rFonts w:hint="cs"/>
          <w:rtl/>
        </w:rPr>
        <w:t>ממי</w:t>
      </w:r>
      <w:r w:rsidRPr="00735C0A">
        <w:rPr>
          <w:rtl/>
        </w:rPr>
        <w:t xml:space="preserve"> </w:t>
      </w:r>
      <w:r w:rsidRPr="00735C0A">
        <w:rPr>
          <w:rFonts w:hint="cs"/>
          <w:rtl/>
        </w:rPr>
        <w:t>שאינו</w:t>
      </w:r>
      <w:r w:rsidRPr="00735C0A">
        <w:rPr>
          <w:rtl/>
        </w:rPr>
        <w:t xml:space="preserve"> </w:t>
      </w:r>
      <w:r w:rsidRPr="00735C0A">
        <w:rPr>
          <w:rFonts w:hint="cs"/>
          <w:rtl/>
        </w:rPr>
        <w:t>שותף</w:t>
      </w:r>
      <w:r w:rsidRPr="00735C0A">
        <w:rPr>
          <w:rtl/>
        </w:rPr>
        <w:t xml:space="preserve"> </w:t>
      </w:r>
      <w:r w:rsidRPr="00735C0A">
        <w:rPr>
          <w:rFonts w:hint="cs"/>
          <w:rtl/>
        </w:rPr>
        <w:t>למתן השירותים</w:t>
      </w:r>
      <w:r w:rsidRPr="00735C0A">
        <w:rPr>
          <w:rtl/>
        </w:rPr>
        <w:t xml:space="preserve">, </w:t>
      </w:r>
      <w:r w:rsidRPr="00735C0A">
        <w:rPr>
          <w:rFonts w:hint="cs"/>
          <w:rtl/>
        </w:rPr>
        <w:t>או</w:t>
      </w:r>
      <w:r w:rsidRPr="00735C0A">
        <w:rPr>
          <w:rtl/>
        </w:rPr>
        <w:t xml:space="preserve"> </w:t>
      </w:r>
      <w:r w:rsidRPr="00735C0A">
        <w:rPr>
          <w:rFonts w:hint="cs"/>
          <w:rtl/>
        </w:rPr>
        <w:t>ממי</w:t>
      </w:r>
      <w:r w:rsidRPr="00735C0A">
        <w:rPr>
          <w:rtl/>
        </w:rPr>
        <w:t xml:space="preserve"> </w:t>
      </w:r>
      <w:r w:rsidRPr="00735C0A">
        <w:rPr>
          <w:rFonts w:hint="cs"/>
          <w:rtl/>
        </w:rPr>
        <w:t>שאינו</w:t>
      </w:r>
      <w:r w:rsidRPr="00735C0A">
        <w:rPr>
          <w:rtl/>
        </w:rPr>
        <w:t xml:space="preserve"> </w:t>
      </w:r>
      <w:r w:rsidRPr="00735C0A">
        <w:rPr>
          <w:rFonts w:hint="cs"/>
          <w:rtl/>
        </w:rPr>
        <w:t>מוסמך</w:t>
      </w:r>
      <w:r w:rsidRPr="00735C0A">
        <w:rPr>
          <w:rtl/>
        </w:rPr>
        <w:t xml:space="preserve"> </w:t>
      </w:r>
      <w:r w:rsidRPr="00735C0A">
        <w:rPr>
          <w:rFonts w:hint="cs"/>
          <w:rtl/>
        </w:rPr>
        <w:t>לעיין</w:t>
      </w:r>
      <w:r w:rsidRPr="00735C0A">
        <w:rPr>
          <w:rtl/>
        </w:rPr>
        <w:t xml:space="preserve"> </w:t>
      </w:r>
      <w:r w:rsidRPr="00735C0A">
        <w:rPr>
          <w:rFonts w:hint="cs"/>
          <w:rtl/>
        </w:rPr>
        <w:t>בחומר</w:t>
      </w:r>
      <w:r w:rsidRPr="00735C0A">
        <w:rPr>
          <w:rtl/>
        </w:rPr>
        <w:t xml:space="preserve"> </w:t>
      </w:r>
      <w:r w:rsidRPr="00735C0A">
        <w:rPr>
          <w:rFonts w:hint="cs"/>
          <w:rtl/>
        </w:rPr>
        <w:t>או</w:t>
      </w:r>
      <w:r w:rsidRPr="00735C0A">
        <w:rPr>
          <w:rtl/>
        </w:rPr>
        <w:t xml:space="preserve"> </w:t>
      </w:r>
      <w:r w:rsidRPr="00735C0A">
        <w:rPr>
          <w:rFonts w:hint="cs"/>
          <w:rtl/>
        </w:rPr>
        <w:t>במידע</w:t>
      </w:r>
      <w:r w:rsidRPr="00735C0A">
        <w:rPr>
          <w:rtl/>
        </w:rPr>
        <w:t xml:space="preserve"> </w:t>
      </w:r>
      <w:r w:rsidRPr="00735C0A">
        <w:rPr>
          <w:rFonts w:hint="cs"/>
          <w:rtl/>
        </w:rPr>
        <w:t>המאוחסן</w:t>
      </w:r>
      <w:r w:rsidRPr="00735C0A">
        <w:rPr>
          <w:rtl/>
        </w:rPr>
        <w:t xml:space="preserve"> </w:t>
      </w:r>
      <w:r w:rsidRPr="00735C0A">
        <w:rPr>
          <w:rFonts w:hint="cs"/>
          <w:rtl/>
        </w:rPr>
        <w:t>במחשב</w:t>
      </w:r>
      <w:r w:rsidRPr="00735C0A">
        <w:rPr>
          <w:rtl/>
        </w:rPr>
        <w:t xml:space="preserve">, </w:t>
      </w:r>
      <w:r w:rsidRPr="00735C0A">
        <w:rPr>
          <w:rFonts w:hint="cs"/>
          <w:rtl/>
        </w:rPr>
        <w:t>או</w:t>
      </w:r>
      <w:r w:rsidRPr="00735C0A">
        <w:rPr>
          <w:rtl/>
        </w:rPr>
        <w:t xml:space="preserve"> </w:t>
      </w:r>
      <w:r w:rsidRPr="00735C0A">
        <w:rPr>
          <w:rFonts w:hint="cs"/>
          <w:rtl/>
        </w:rPr>
        <w:t>ממי</w:t>
      </w:r>
      <w:r w:rsidRPr="00735C0A">
        <w:rPr>
          <w:rtl/>
        </w:rPr>
        <w:t xml:space="preserve"> </w:t>
      </w:r>
      <w:r w:rsidRPr="00735C0A">
        <w:rPr>
          <w:rFonts w:hint="cs"/>
          <w:rtl/>
        </w:rPr>
        <w:t>שלא</w:t>
      </w:r>
      <w:r w:rsidRPr="00735C0A">
        <w:rPr>
          <w:rtl/>
        </w:rPr>
        <w:t xml:space="preserve"> </w:t>
      </w:r>
      <w:r w:rsidRPr="00735C0A">
        <w:rPr>
          <w:rFonts w:hint="cs"/>
          <w:rtl/>
        </w:rPr>
        <w:t>חתם</w:t>
      </w:r>
      <w:r w:rsidRPr="00735C0A">
        <w:rPr>
          <w:rtl/>
        </w:rPr>
        <w:t xml:space="preserve"> </w:t>
      </w:r>
      <w:r w:rsidRPr="00735C0A">
        <w:rPr>
          <w:rFonts w:hint="cs"/>
          <w:rtl/>
        </w:rPr>
        <w:t>על</w:t>
      </w:r>
      <w:r w:rsidRPr="00735C0A">
        <w:rPr>
          <w:rtl/>
        </w:rPr>
        <w:t xml:space="preserve"> </w:t>
      </w:r>
      <w:r w:rsidRPr="00735C0A">
        <w:rPr>
          <w:rFonts w:hint="cs"/>
          <w:rtl/>
        </w:rPr>
        <w:t>התחייבות</w:t>
      </w:r>
      <w:r w:rsidRPr="00735C0A">
        <w:rPr>
          <w:rtl/>
        </w:rPr>
        <w:t xml:space="preserve"> </w:t>
      </w:r>
      <w:r w:rsidRPr="00735C0A">
        <w:rPr>
          <w:rFonts w:hint="cs"/>
          <w:rtl/>
        </w:rPr>
        <w:t>לשמירת</w:t>
      </w:r>
      <w:r w:rsidRPr="00735C0A">
        <w:rPr>
          <w:rtl/>
        </w:rPr>
        <w:t xml:space="preserve"> </w:t>
      </w:r>
      <w:r w:rsidRPr="00735C0A">
        <w:rPr>
          <w:rFonts w:hint="cs"/>
          <w:rtl/>
        </w:rPr>
        <w:t>סודיות</w:t>
      </w:r>
      <w:r w:rsidRPr="00735C0A">
        <w:rPr>
          <w:rtl/>
        </w:rPr>
        <w:t xml:space="preserve"> </w:t>
      </w:r>
      <w:r w:rsidRPr="00735C0A">
        <w:rPr>
          <w:rFonts w:hint="cs"/>
          <w:rtl/>
        </w:rPr>
        <w:t>המצ</w:t>
      </w:r>
      <w:r w:rsidRPr="00735C0A">
        <w:rPr>
          <w:rtl/>
        </w:rPr>
        <w:t>"</w:t>
      </w:r>
      <w:r w:rsidRPr="00735C0A">
        <w:rPr>
          <w:rFonts w:hint="cs"/>
          <w:rtl/>
        </w:rPr>
        <w:t>ב</w:t>
      </w:r>
      <w:r w:rsidRPr="00735C0A">
        <w:rPr>
          <w:rtl/>
        </w:rPr>
        <w:t xml:space="preserve"> </w:t>
      </w:r>
      <w:r w:rsidRPr="00735C0A">
        <w:rPr>
          <w:rFonts w:hint="cs"/>
          <w:rtl/>
        </w:rPr>
        <w:t>כנספח</w:t>
      </w:r>
      <w:r w:rsidRPr="00735C0A">
        <w:rPr>
          <w:rtl/>
        </w:rPr>
        <w:t>.</w:t>
      </w:r>
    </w:p>
    <w:p w14:paraId="3711B621"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lastRenderedPageBreak/>
        <w:t>לדאוג</w:t>
      </w:r>
      <w:r w:rsidRPr="00735C0A">
        <w:rPr>
          <w:rtl/>
        </w:rPr>
        <w:t xml:space="preserve"> </w:t>
      </w:r>
      <w:r w:rsidRPr="00735C0A">
        <w:rPr>
          <w:rFonts w:hint="cs"/>
          <w:rtl/>
        </w:rPr>
        <w:t>שכל</w:t>
      </w:r>
      <w:r w:rsidRPr="00735C0A">
        <w:rPr>
          <w:rtl/>
        </w:rPr>
        <w:t xml:space="preserve"> </w:t>
      </w:r>
      <w:r w:rsidRPr="00735C0A">
        <w:rPr>
          <w:rFonts w:hint="cs"/>
          <w:rtl/>
        </w:rPr>
        <w:t>עובדיו</w:t>
      </w:r>
      <w:r w:rsidRPr="00735C0A">
        <w:rPr>
          <w:rtl/>
        </w:rPr>
        <w:t xml:space="preserve"> </w:t>
      </w:r>
      <w:r w:rsidRPr="00735C0A">
        <w:rPr>
          <w:rFonts w:hint="cs"/>
          <w:rtl/>
        </w:rPr>
        <w:t>וקבלני</w:t>
      </w:r>
      <w:r w:rsidRPr="00735C0A">
        <w:rPr>
          <w:rtl/>
        </w:rPr>
        <w:t xml:space="preserve"> </w:t>
      </w:r>
      <w:r w:rsidRPr="00735C0A">
        <w:rPr>
          <w:rFonts w:hint="cs"/>
          <w:rtl/>
        </w:rPr>
        <w:t>המשנה</w:t>
      </w:r>
      <w:r w:rsidRPr="00735C0A">
        <w:rPr>
          <w:rtl/>
        </w:rPr>
        <w:t xml:space="preserve"> </w:t>
      </w:r>
      <w:r w:rsidRPr="00735C0A">
        <w:rPr>
          <w:rFonts w:hint="cs"/>
          <w:rtl/>
        </w:rPr>
        <w:t>שלו</w:t>
      </w:r>
      <w:r w:rsidRPr="00735C0A">
        <w:rPr>
          <w:rtl/>
        </w:rPr>
        <w:t xml:space="preserve"> </w:t>
      </w:r>
      <w:r w:rsidRPr="00735C0A">
        <w:rPr>
          <w:rFonts w:hint="cs"/>
          <w:rtl/>
        </w:rPr>
        <w:t>ישמרו</w:t>
      </w:r>
      <w:r w:rsidRPr="00735C0A">
        <w:rPr>
          <w:rtl/>
        </w:rPr>
        <w:t xml:space="preserve"> </w:t>
      </w:r>
      <w:r w:rsidRPr="00735C0A">
        <w:rPr>
          <w:rFonts w:hint="cs"/>
          <w:rtl/>
        </w:rPr>
        <w:t>על</w:t>
      </w:r>
      <w:r w:rsidRPr="00735C0A">
        <w:rPr>
          <w:rtl/>
        </w:rPr>
        <w:t xml:space="preserve"> </w:t>
      </w:r>
      <w:r w:rsidRPr="00735C0A">
        <w:rPr>
          <w:rFonts w:hint="cs"/>
          <w:rtl/>
        </w:rPr>
        <w:t>המידע</w:t>
      </w:r>
      <w:r w:rsidRPr="00735C0A">
        <w:rPr>
          <w:rtl/>
        </w:rPr>
        <w:t xml:space="preserve"> </w:t>
      </w:r>
      <w:r w:rsidRPr="00735C0A">
        <w:rPr>
          <w:rFonts w:hint="cs"/>
          <w:rtl/>
        </w:rPr>
        <w:t>כאמור</w:t>
      </w:r>
      <w:r w:rsidRPr="00735C0A">
        <w:rPr>
          <w:rtl/>
        </w:rPr>
        <w:t xml:space="preserve"> </w:t>
      </w:r>
      <w:r w:rsidRPr="00735C0A">
        <w:rPr>
          <w:rFonts w:hint="cs"/>
          <w:rtl/>
        </w:rPr>
        <w:t>בחוק</w:t>
      </w:r>
      <w:r w:rsidRPr="00735C0A">
        <w:rPr>
          <w:rtl/>
        </w:rPr>
        <w:t xml:space="preserve"> </w:t>
      </w:r>
      <w:r w:rsidRPr="00735C0A">
        <w:rPr>
          <w:rFonts w:hint="cs"/>
          <w:rtl/>
        </w:rPr>
        <w:t>הגנת</w:t>
      </w:r>
      <w:r w:rsidRPr="00735C0A">
        <w:rPr>
          <w:rtl/>
        </w:rPr>
        <w:t xml:space="preserve"> </w:t>
      </w:r>
      <w:r w:rsidRPr="00735C0A">
        <w:rPr>
          <w:rFonts w:hint="cs"/>
          <w:rtl/>
        </w:rPr>
        <w:t>הפרטיות</w:t>
      </w:r>
      <w:r w:rsidRPr="00735C0A">
        <w:rPr>
          <w:rtl/>
        </w:rPr>
        <w:t xml:space="preserve"> </w:t>
      </w:r>
      <w:r w:rsidRPr="00735C0A">
        <w:rPr>
          <w:rFonts w:hint="cs"/>
          <w:rtl/>
        </w:rPr>
        <w:t>התשמ</w:t>
      </w:r>
      <w:r w:rsidRPr="00735C0A">
        <w:rPr>
          <w:rtl/>
        </w:rPr>
        <w:t>"</w:t>
      </w:r>
      <w:r w:rsidRPr="00735C0A">
        <w:rPr>
          <w:rFonts w:hint="cs"/>
          <w:rtl/>
        </w:rPr>
        <w:t>א</w:t>
      </w:r>
      <w:r w:rsidRPr="00735C0A">
        <w:rPr>
          <w:rtl/>
        </w:rPr>
        <w:t>- 1981.</w:t>
      </w:r>
    </w:p>
    <w:p w14:paraId="3D84D227"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איסור המחאת זכויות</w:t>
      </w:r>
    </w:p>
    <w:p w14:paraId="2B7EE48E" w14:textId="77777777" w:rsidR="007C6F4A" w:rsidRPr="00735C0A" w:rsidRDefault="007C6F4A" w:rsidP="00735C0A">
      <w:pPr>
        <w:tabs>
          <w:tab w:val="left" w:pos="935"/>
        </w:tabs>
        <w:bidi/>
        <w:spacing w:line="240" w:lineRule="auto"/>
        <w:ind w:left="368" w:hanging="8"/>
        <w:rPr>
          <w:rtl/>
        </w:rPr>
      </w:pPr>
      <w:r w:rsidRPr="00735C0A">
        <w:rPr>
          <w:rFonts w:hint="cs"/>
          <w:rtl/>
        </w:rPr>
        <w:t>צד ב' אינו רשאי להמחות או להסב לאחר או לאחרים, את זכויותיו או חובותיו לפי חוזה זה, כולן או חלקן, בלי אישור מראש ובכתב של המשרד. ניתנה הסכמת המשרד להסבה כאמור, יישאר צד ב' אחראי כלפי המשרד לביצוע החוזה והסבה כאמור לא תפטור אותו מאחריות זו או אחריות על פי דין.</w:t>
      </w:r>
    </w:p>
    <w:p w14:paraId="3E12F2E1" w14:textId="77777777" w:rsidR="007C6F4A" w:rsidRPr="00735C0A" w:rsidRDefault="007C6F4A">
      <w:pPr>
        <w:pStyle w:val="aa"/>
        <w:numPr>
          <w:ilvl w:val="0"/>
          <w:numId w:val="26"/>
        </w:numPr>
        <w:bidi/>
        <w:spacing w:line="240" w:lineRule="auto"/>
        <w:contextualSpacing w:val="0"/>
        <w:rPr>
          <w:b/>
          <w:bCs/>
          <w:rtl/>
        </w:rPr>
      </w:pPr>
      <w:r w:rsidRPr="00735C0A">
        <w:rPr>
          <w:rFonts w:hint="cs"/>
          <w:b/>
          <w:bCs/>
          <w:rtl/>
        </w:rPr>
        <w:t>התחייבות שלא להעסיק</w:t>
      </w:r>
    </w:p>
    <w:p w14:paraId="77FC6CAA" w14:textId="77777777" w:rsidR="007C6F4A" w:rsidRPr="00735C0A" w:rsidRDefault="007C6F4A" w:rsidP="00735C0A">
      <w:pPr>
        <w:tabs>
          <w:tab w:val="left" w:pos="935"/>
        </w:tabs>
        <w:bidi/>
        <w:spacing w:line="240" w:lineRule="auto"/>
        <w:ind w:left="368" w:hanging="8"/>
        <w:rPr>
          <w:rtl/>
        </w:rPr>
      </w:pPr>
      <w:r w:rsidRPr="00735C0A">
        <w:rPr>
          <w:rFonts w:hint="cs"/>
          <w:rtl/>
        </w:rPr>
        <w:t>צד ב' מתחייב בזה שלא להעסיק, בין במישרין ובין בעקיפין, אדם המועסק על ידי המשרד, אלא באישור מראש ובכתב של המשרד, כל עוד חוזה זה בתוקף.</w:t>
      </w:r>
    </w:p>
    <w:p w14:paraId="29E1A82D" w14:textId="77777777" w:rsidR="007C6F4A" w:rsidRPr="00735C0A" w:rsidRDefault="007C6F4A">
      <w:pPr>
        <w:pStyle w:val="aa"/>
        <w:numPr>
          <w:ilvl w:val="0"/>
          <w:numId w:val="26"/>
        </w:numPr>
        <w:bidi/>
        <w:spacing w:line="240" w:lineRule="auto"/>
        <w:contextualSpacing w:val="0"/>
        <w:rPr>
          <w:b/>
          <w:bCs/>
          <w:rtl/>
        </w:rPr>
      </w:pPr>
      <w:r w:rsidRPr="00735C0A">
        <w:rPr>
          <w:rFonts w:hint="cs"/>
          <w:b/>
          <w:bCs/>
          <w:rtl/>
        </w:rPr>
        <w:t>יחסי הצדדים</w:t>
      </w:r>
    </w:p>
    <w:p w14:paraId="50FD87E9"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מצהיר בזה כי הוא קבלן עצמאי וכי הוא מבצע את חיוביו על פי חוזה זה כקבלן עצמאי וכי לא קיימים יחסי עובד-מעביד בינו, או בין מי מהמועסקים מטעמו בביצוע חוזה זה, לבין המדינה.</w:t>
      </w:r>
    </w:p>
    <w:p w14:paraId="2953CD03"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מצהיר, כי הודיע והבהיר לכל מי מהמועסקים על ידי בביצוע חוזה זה, כי בינם לבין המדינה לא יתקיימו כל יחסי עובד-מעביד.</w:t>
      </w:r>
    </w:p>
    <w:p w14:paraId="0EECBDFD" w14:textId="77777777" w:rsidR="007C6F4A" w:rsidRPr="00AD30E6" w:rsidRDefault="007C6F4A">
      <w:pPr>
        <w:pStyle w:val="aa"/>
        <w:numPr>
          <w:ilvl w:val="1"/>
          <w:numId w:val="26"/>
        </w:numPr>
        <w:bidi/>
        <w:spacing w:line="240" w:lineRule="auto"/>
        <w:ind w:left="935" w:hanging="575"/>
        <w:contextualSpacing w:val="0"/>
        <w:rPr>
          <w:u w:val="single"/>
        </w:rPr>
      </w:pPr>
      <w:r w:rsidRPr="00AD30E6">
        <w:rPr>
          <w:rFonts w:hint="cs"/>
          <w:u w:val="single"/>
          <w:rtl/>
        </w:rPr>
        <w:t>תשלומים בגין המועסקים</w:t>
      </w:r>
    </w:p>
    <w:p w14:paraId="2B415AD8"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 xml:space="preserve">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תשלומי מס הכנסה, ביטוח לאומי, מס ערך מוסף, תשלומים על פי חוק שעות עבודה ומנוחה, דמי מחלה, דמי חופשה שנתית, שכר מינימום, קרנות עובדים, תשלומי פנסיה, תנאים סוציאליים וכו'. </w:t>
      </w:r>
    </w:p>
    <w:p w14:paraId="0546D256"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חויבה המדינה לשלם סכום כלשהו מהסכומים האמורים לעיל, בין מי מהמועסקים על ידי צד ב' בביצוע חוזה זה, ישפה צד ב' את המדינה עם דרישתה הראשונית, בגין כל סכום שחויבה לשלם כאמור, עד לגובה התמורה על פי חוזה זה, או עד לגובה הביטוח</w:t>
      </w:r>
      <w:r w:rsidR="00CE16E9">
        <w:rPr>
          <w:rFonts w:hint="cs"/>
          <w:rtl/>
        </w:rPr>
        <w:t>, כמפורט בנספח אישור קיום ביטוחים</w:t>
      </w:r>
      <w:r w:rsidRPr="00735C0A">
        <w:rPr>
          <w:rFonts w:hint="cs"/>
          <w:rtl/>
        </w:rPr>
        <w:t xml:space="preserve"> </w:t>
      </w:r>
      <w:r w:rsidR="00CE16E9">
        <w:rPr>
          <w:rFonts w:hint="cs"/>
          <w:rtl/>
        </w:rPr>
        <w:t>(נספח ז')</w:t>
      </w:r>
      <w:r w:rsidRPr="00AD30E6">
        <w:rPr>
          <w:rFonts w:hint="cs"/>
          <w:rtl/>
        </w:rPr>
        <w:t>,</w:t>
      </w:r>
      <w:r w:rsidRPr="00735C0A">
        <w:rPr>
          <w:rFonts w:hint="cs"/>
          <w:rtl/>
        </w:rPr>
        <w:t xml:space="preserve"> לפי הגבוה מביניהם, וככל שיחולו על צד ב' חובות כאמור, והכל בהתאם לחובותיו על פי כל דין, בין אם היה צד להתדיינות הנוגעת בדבר ובין אם לאו. </w:t>
      </w:r>
    </w:p>
    <w:p w14:paraId="08FFD3C2"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מובהר כי חובת השיפוי של צד ב' תהיה בכפוף למתן פסק דין חלוט. וכן, המדינה תודיע לצד ב' על הטענה/התביעה כאמור ותמסור לצד ב' את ניהול ההגנה ו/או ניהול המשא ומתן בנוגע לתביעה/טענה, בכפוף לאישור הפרקליטות על כך.</w:t>
      </w:r>
    </w:p>
    <w:p w14:paraId="596B7AE3"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כפיפות לחוק מבקר המדינה</w:t>
      </w:r>
    </w:p>
    <w:p w14:paraId="0B564643" w14:textId="77777777" w:rsidR="007C6F4A" w:rsidRDefault="007C6F4A" w:rsidP="00735C0A">
      <w:pPr>
        <w:bidi/>
        <w:spacing w:line="240" w:lineRule="auto"/>
        <w:ind w:left="360"/>
        <w:rPr>
          <w:rtl/>
        </w:rPr>
      </w:pPr>
      <w:r w:rsidRPr="00735C0A">
        <w:rPr>
          <w:rFonts w:hint="cs"/>
          <w:rtl/>
        </w:rPr>
        <w:t>מוסכם בין הצדדים כי צד ב' יעמוד לביקורת של מבקר המדינה וייחשב לגוף מבוקר, כמשמעותו בסעיף 9(6) לחוק מבקר המדינה, תשי"ח-1959, בכל הקשור לקיום חוזה זה. זאת, גם מעבר לתקופת ההתקשרות. מובהר, כי סעיף זה יופעל רק לאחר שתודיע המדינה על כך בכתב לצד ב'.</w:t>
      </w:r>
    </w:p>
    <w:p w14:paraId="07D22C1E" w14:textId="77777777" w:rsidR="00EE2572" w:rsidRPr="00EE2572" w:rsidRDefault="00EE2572">
      <w:pPr>
        <w:pStyle w:val="aa"/>
        <w:numPr>
          <w:ilvl w:val="0"/>
          <w:numId w:val="26"/>
        </w:numPr>
        <w:bidi/>
        <w:spacing w:line="240" w:lineRule="auto"/>
        <w:contextualSpacing w:val="0"/>
        <w:rPr>
          <w:b/>
          <w:bCs/>
          <w:rtl/>
        </w:rPr>
      </w:pPr>
      <w:r w:rsidRPr="00EE2572">
        <w:rPr>
          <w:rFonts w:hint="cs"/>
          <w:b/>
          <w:bCs/>
          <w:rtl/>
        </w:rPr>
        <w:t>התנהלות הולמת של ספק ממשלתי</w:t>
      </w:r>
    </w:p>
    <w:p w14:paraId="24F34215" w14:textId="77777777" w:rsidR="00EE2572" w:rsidRDefault="00EE2572">
      <w:pPr>
        <w:pStyle w:val="aa"/>
        <w:numPr>
          <w:ilvl w:val="1"/>
          <w:numId w:val="26"/>
        </w:numPr>
        <w:bidi/>
        <w:spacing w:line="240" w:lineRule="auto"/>
        <w:ind w:left="935" w:hanging="575"/>
        <w:contextualSpacing w:val="0"/>
        <w:rPr>
          <w:rtl/>
        </w:rPr>
      </w:pPr>
      <w:r>
        <w:rPr>
          <w:rFonts w:hint="cs"/>
          <w:rtl/>
        </w:rPr>
        <w:t>במסגרת ביצוע ההתקשרות, נדרש הספק להתנהלות הולמת, ובכלל זה להימנע מהתנהגות גזענית או מבזה בעת מתן השירותים. החובה להתנהלות הולמת חלה ביתר שאת בשירותים הניתנים על ידי הממשלה באמצעות הספק, לציבור הרחב.</w:t>
      </w:r>
    </w:p>
    <w:p w14:paraId="233AE889" w14:textId="77777777" w:rsidR="00EE2572" w:rsidRPr="00735C0A" w:rsidRDefault="00EE2572">
      <w:pPr>
        <w:pStyle w:val="aa"/>
        <w:numPr>
          <w:ilvl w:val="1"/>
          <w:numId w:val="26"/>
        </w:numPr>
        <w:bidi/>
        <w:spacing w:line="240" w:lineRule="auto"/>
        <w:ind w:left="935" w:hanging="575"/>
        <w:contextualSpacing w:val="0"/>
        <w:rPr>
          <w:rtl/>
        </w:rPr>
      </w:pPr>
      <w:r>
        <w:rPr>
          <w:rFonts w:hint="cs"/>
          <w:rtl/>
        </w:rPr>
        <w:t>מובהר כי התנהלות מבזה של הספק בעת מתן השירותים, כלפי אדם בשל גזעו, מוצאו, דתו, מקום מגוריו, גילו, מינו, נטייתו המינית או מוגבלות, תהווה עילה לשימוע, ובמקרים חמורים תהווה עילה לביטול ההסכם.</w:t>
      </w:r>
    </w:p>
    <w:p w14:paraId="25F79F7F" w14:textId="77777777" w:rsidR="007C6F4A" w:rsidRPr="00735C0A" w:rsidRDefault="007C6F4A">
      <w:pPr>
        <w:pStyle w:val="aa"/>
        <w:numPr>
          <w:ilvl w:val="0"/>
          <w:numId w:val="26"/>
        </w:numPr>
        <w:bidi/>
        <w:spacing w:line="240" w:lineRule="auto"/>
        <w:contextualSpacing w:val="0"/>
        <w:rPr>
          <w:b/>
          <w:bCs/>
        </w:rPr>
      </w:pPr>
      <w:r w:rsidRPr="00735C0A">
        <w:rPr>
          <w:rFonts w:hint="cs"/>
          <w:b/>
          <w:bCs/>
          <w:rtl/>
        </w:rPr>
        <w:lastRenderedPageBreak/>
        <w:t>נזיקין, שיפוי ופיצוי</w:t>
      </w:r>
    </w:p>
    <w:p w14:paraId="27AE88CE"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יישא באחריות לכל נזק שייגרם למשרד או לצד שלישי כלשהו, עקב מעשה או מחדל, טעות או השמטה מקצועיים שנעשו במתכוון או בפזיזות או ברשלנות שלו ו/או של מי מעובדיו ו/או שלוחיו במסגרת פעולתם על פי הסכם זה.</w:t>
      </w:r>
    </w:p>
    <w:p w14:paraId="6DC30D1E"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גבול אחריות צד ב' לפיצוי ו/או שיפוי המשרד בגין נזקים שנגרמו למשרד יהיה בסכום השווה לסך התמורה המגיעה על פי ההסכם לתקופת 18 החודשים שבסמוך לפני אירוע הנזק (או לחילופין סכום השווה ל-18 חודשים על פי הממוצע החודשי של התמורה בהתאם לתמורה הכוללת לאורך כל תקופת ההסכם מחולקת המספר חודשי ההסכם, הגבוה מביניהם) בכל מקרה לא יפחת גבול האחריות מסך 500,000$.</w:t>
      </w:r>
    </w:p>
    <w:p w14:paraId="6EDB2045" w14:textId="77777777" w:rsidR="007C6F4A" w:rsidRPr="00735C0A" w:rsidRDefault="007C6F4A" w:rsidP="00AD30E6">
      <w:pPr>
        <w:pStyle w:val="aa"/>
        <w:bidi/>
        <w:spacing w:line="240" w:lineRule="auto"/>
        <w:ind w:left="935"/>
        <w:contextualSpacing w:val="0"/>
      </w:pPr>
      <w:r w:rsidRPr="00735C0A">
        <w:rPr>
          <w:rFonts w:hint="cs"/>
          <w:rtl/>
        </w:rPr>
        <w:t>אם הנזק אירע לפני שחלפו 18 חודשים ממועד תחילת תוקפו של ההסכם, יקבע גבול אחריותו של הספק כאמור לעיל על פי התמורה הכוללת אשר הייתה צפויה להיות משולמת לספק על פי ההסכם בתקופת 18 החודשים הראשונים להסכם (או הסכום המחושב ל-18 חודשים על פי הממוצע החודשי, לפי הגבוה מביניהם).</w:t>
      </w:r>
    </w:p>
    <w:p w14:paraId="6771F851"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מובהר בזאת כי הגבלות האחריות דלעיל לא תחולנה על:</w:t>
      </w:r>
    </w:p>
    <w:p w14:paraId="1A502201" w14:textId="77777777" w:rsidR="007C6F4A" w:rsidRPr="00735C0A" w:rsidRDefault="007C6F4A">
      <w:pPr>
        <w:numPr>
          <w:ilvl w:val="0"/>
          <w:numId w:val="25"/>
        </w:numPr>
        <w:bidi/>
        <w:spacing w:line="240" w:lineRule="auto"/>
      </w:pPr>
      <w:r w:rsidRPr="00735C0A">
        <w:rPr>
          <w:rFonts w:hint="cs"/>
          <w:rtl/>
        </w:rPr>
        <w:t>נזקים לגוף ו/או נזקים לרכוש מוחשי;</w:t>
      </w:r>
    </w:p>
    <w:p w14:paraId="0F354D65" w14:textId="77777777" w:rsidR="007C6F4A" w:rsidRPr="00735C0A" w:rsidRDefault="007C6F4A">
      <w:pPr>
        <w:numPr>
          <w:ilvl w:val="0"/>
          <w:numId w:val="25"/>
        </w:numPr>
        <w:bidi/>
        <w:spacing w:line="240" w:lineRule="auto"/>
      </w:pPr>
      <w:r w:rsidRPr="00735C0A">
        <w:rPr>
          <w:rFonts w:hint="cs"/>
          <w:rtl/>
        </w:rPr>
        <w:t>נזקים שייגרמו על ידי מעשה או מחדל, טעות או השמטה שנעשו במתכוון ו/או בפזיזות ו/או ברשלנות רבתי של הספק ו/או עובדיו ו/או שלוחיו;</w:t>
      </w:r>
    </w:p>
    <w:p w14:paraId="0AE6C4AE" w14:textId="77777777" w:rsidR="007C6F4A" w:rsidRPr="00735C0A" w:rsidRDefault="007C6F4A">
      <w:pPr>
        <w:numPr>
          <w:ilvl w:val="0"/>
          <w:numId w:val="25"/>
        </w:numPr>
        <w:bidi/>
        <w:spacing w:line="240" w:lineRule="auto"/>
      </w:pPr>
      <w:r w:rsidRPr="00735C0A">
        <w:rPr>
          <w:rFonts w:hint="cs"/>
          <w:rtl/>
        </w:rPr>
        <w:t>מעשה או מחדל, טעות או השמטה שנעשו שלא לצורך ביצוע העבודות נשוא חוזה זה על ידי הספק ו/או עובדיו ו/או שלוחיו;</w:t>
      </w:r>
    </w:p>
    <w:p w14:paraId="52140866" w14:textId="77777777" w:rsidR="007C6F4A" w:rsidRPr="00735C0A" w:rsidRDefault="007C6F4A">
      <w:pPr>
        <w:numPr>
          <w:ilvl w:val="0"/>
          <w:numId w:val="25"/>
        </w:numPr>
        <w:bidi/>
        <w:spacing w:line="240" w:lineRule="auto"/>
      </w:pPr>
      <w:r w:rsidRPr="00735C0A">
        <w:rPr>
          <w:rFonts w:hint="cs"/>
          <w:rtl/>
        </w:rPr>
        <w:t>הפרת חובת הסודיות ו/או הפרת זכויות יוצרים על ידי הספק ו/או עובדיו ו/או שלוחיו;</w:t>
      </w:r>
    </w:p>
    <w:p w14:paraId="65930BF1" w14:textId="77777777" w:rsidR="007C6F4A" w:rsidRPr="00735C0A" w:rsidRDefault="007C6F4A">
      <w:pPr>
        <w:numPr>
          <w:ilvl w:val="0"/>
          <w:numId w:val="25"/>
        </w:numPr>
        <w:bidi/>
        <w:spacing w:line="240" w:lineRule="auto"/>
      </w:pPr>
      <w:r w:rsidRPr="00735C0A">
        <w:rPr>
          <w:rFonts w:hint="cs"/>
          <w:rtl/>
        </w:rPr>
        <w:t>גניבה ו/או הפרת חובת נאמנות על ידי צד ב' ו/או עובדי ו/או שלוחיו;</w:t>
      </w:r>
    </w:p>
    <w:p w14:paraId="553E030D" w14:textId="77777777" w:rsidR="007C6F4A" w:rsidRPr="00735C0A" w:rsidRDefault="007C6F4A">
      <w:pPr>
        <w:numPr>
          <w:ilvl w:val="0"/>
          <w:numId w:val="25"/>
        </w:numPr>
        <w:bidi/>
        <w:spacing w:line="240" w:lineRule="auto"/>
      </w:pPr>
      <w:r w:rsidRPr="00735C0A">
        <w:rPr>
          <w:rFonts w:hint="cs"/>
          <w:rtl/>
        </w:rPr>
        <w:t>תביעות המוגשות נגד הספק במישרין על ידי צד שלישי כלשהו בגין נזקים שנגרמו לו עקב מעשה או מחדל של הספק ו/או עובדיו ו/או שלוחיו.</w:t>
      </w:r>
    </w:p>
    <w:p w14:paraId="4707F625" w14:textId="77777777" w:rsidR="007C6F4A" w:rsidRPr="00735C0A" w:rsidRDefault="007C6F4A">
      <w:pPr>
        <w:pStyle w:val="aa"/>
        <w:numPr>
          <w:ilvl w:val="1"/>
          <w:numId w:val="26"/>
        </w:numPr>
        <w:bidi/>
        <w:spacing w:line="240" w:lineRule="auto"/>
        <w:ind w:left="935" w:hanging="575"/>
        <w:contextualSpacing w:val="0"/>
      </w:pPr>
      <w:r w:rsidRPr="00735C0A">
        <w:rPr>
          <w:rtl/>
        </w:rPr>
        <w:t>חויבה המדינה לשלם סכום כלשהו בגין מעשה, או מחדל, שצד ב' אחראי להם, על פי כל דין, או על פי חוזה זה, ישפה צד ב' את המדינה באופן מידי בגין כל סכום שחויבה לשלם עד לגובה</w:t>
      </w:r>
      <w:r w:rsidRPr="00735C0A">
        <w:rPr>
          <w:rFonts w:hint="cs"/>
          <w:rtl/>
        </w:rPr>
        <w:t xml:space="preserve"> סכום</w:t>
      </w:r>
      <w:r w:rsidRPr="00735C0A">
        <w:rPr>
          <w:rtl/>
        </w:rPr>
        <w:t xml:space="preserve"> התמורה על פי </w:t>
      </w:r>
      <w:r w:rsidRPr="00735C0A">
        <w:rPr>
          <w:rFonts w:hint="cs"/>
          <w:rtl/>
        </w:rPr>
        <w:t>חוזה</w:t>
      </w:r>
      <w:r w:rsidRPr="00735C0A">
        <w:rPr>
          <w:rtl/>
        </w:rPr>
        <w:t xml:space="preserve"> זה</w:t>
      </w:r>
      <w:r w:rsidRPr="00735C0A">
        <w:rPr>
          <w:rFonts w:hint="cs"/>
          <w:rtl/>
        </w:rPr>
        <w:t>.</w:t>
      </w:r>
    </w:p>
    <w:p w14:paraId="177ABCEA" w14:textId="77777777" w:rsidR="007C6F4A" w:rsidRPr="00735C0A" w:rsidRDefault="007C6F4A">
      <w:pPr>
        <w:pStyle w:val="aa"/>
        <w:numPr>
          <w:ilvl w:val="1"/>
          <w:numId w:val="26"/>
        </w:numPr>
        <w:bidi/>
        <w:spacing w:line="240" w:lineRule="auto"/>
        <w:ind w:left="935" w:hanging="575"/>
        <w:contextualSpacing w:val="0"/>
        <w:rPr>
          <w:rtl/>
        </w:rPr>
      </w:pPr>
      <w:r w:rsidRPr="00735C0A">
        <w:rPr>
          <w:rFonts w:hint="cs"/>
          <w:rtl/>
        </w:rPr>
        <w:t>מובהר כי חובת השיפוי של צד ב' תהיה בכפוף למתן פסק דין חלוט. וכן, המדינה תודיע לצד ב' על הטענה/התביעה כאמור ותמסור לצד ב' את ניהול ההגנה ו/או ניהול המשא ומתן בנוגע לתביעה/טענה, בכפוף לאישור הפרקליטות על כך.</w:t>
      </w:r>
    </w:p>
    <w:p w14:paraId="5AAE1DD2"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בעלות על המערכת, זכויות יוצרים וזכויות שימוש</w:t>
      </w:r>
    </w:p>
    <w:p w14:paraId="64BADFB2" w14:textId="77777777" w:rsidR="007C6F4A" w:rsidRPr="00735C0A" w:rsidRDefault="007C6F4A">
      <w:pPr>
        <w:pStyle w:val="aa"/>
        <w:numPr>
          <w:ilvl w:val="1"/>
          <w:numId w:val="26"/>
        </w:numPr>
        <w:bidi/>
        <w:spacing w:line="240" w:lineRule="auto"/>
        <w:ind w:left="935" w:hanging="575"/>
        <w:contextualSpacing w:val="0"/>
        <w:rPr>
          <w:rtl/>
        </w:rPr>
      </w:pPr>
      <w:r w:rsidRPr="00735C0A">
        <w:rPr>
          <w:rtl/>
        </w:rPr>
        <w:t xml:space="preserve">התוכניות, הנספחים, הטיוטות, התרשימים, הנתונים המפורטים וכל חומר אחר שהכין צד ב' במסגרת </w:t>
      </w:r>
      <w:r w:rsidRPr="00735C0A">
        <w:rPr>
          <w:rFonts w:hint="cs"/>
          <w:rtl/>
        </w:rPr>
        <w:t>חוזה</w:t>
      </w:r>
      <w:r w:rsidRPr="00735C0A">
        <w:rPr>
          <w:rtl/>
        </w:rPr>
        <w:t xml:space="preserve"> זה (למעט מתודולוגיות, נהלי עבודה, כלים סטנדרטיים שלא פותחו במיוחד לצורך פרויקט זה) וזכויות היוצרים הנובעות מהם יהיו שייכים בלעדית למדינה והיא תהיה רשאית לעשות בהן כל שימוש, לרבות שימוש מסחרי, לפי שיקול דעתה הבלעדי.  </w:t>
      </w:r>
    </w:p>
    <w:p w14:paraId="7024AAC5" w14:textId="77777777" w:rsidR="007C6F4A" w:rsidRPr="00735C0A" w:rsidRDefault="007C6F4A">
      <w:pPr>
        <w:pStyle w:val="aa"/>
        <w:numPr>
          <w:ilvl w:val="1"/>
          <w:numId w:val="26"/>
        </w:numPr>
        <w:bidi/>
        <w:spacing w:line="240" w:lineRule="auto"/>
        <w:ind w:left="935" w:hanging="575"/>
        <w:contextualSpacing w:val="0"/>
        <w:rPr>
          <w:rtl/>
        </w:rPr>
      </w:pPr>
      <w:r w:rsidRPr="00735C0A">
        <w:rPr>
          <w:rFonts w:hint="cs"/>
          <w:rtl/>
        </w:rPr>
        <w:t>צ</w:t>
      </w:r>
      <w:r w:rsidRPr="00735C0A">
        <w:rPr>
          <w:rtl/>
        </w:rPr>
        <w:t>ד ב' לא יעביר את המסמכים, שהכין במסגרת ביצוע חיוביו על פי חוזה זה ו/או כל חלק מהם לאחר ולא יתיר רשות הדפסה ו/או הוצאה לאור ו/או איזה ר</w:t>
      </w:r>
      <w:r w:rsidRPr="00735C0A">
        <w:rPr>
          <w:rFonts w:hint="cs"/>
          <w:rtl/>
        </w:rPr>
        <w:t>י</w:t>
      </w:r>
      <w:r w:rsidRPr="00735C0A">
        <w:rPr>
          <w:rtl/>
        </w:rPr>
        <w:t>שיון שהוא בקשר למסמכים הנ"ל ולא יפרסם את המסמכים בכל צורה שהיא מקוצרת, או אחרת או קטעים מהם.</w:t>
      </w:r>
    </w:p>
    <w:p w14:paraId="49B8321D" w14:textId="77777777" w:rsidR="007C6F4A" w:rsidRPr="00735C0A" w:rsidRDefault="007C6F4A">
      <w:pPr>
        <w:pStyle w:val="aa"/>
        <w:numPr>
          <w:ilvl w:val="1"/>
          <w:numId w:val="26"/>
        </w:numPr>
        <w:bidi/>
        <w:spacing w:line="240" w:lineRule="auto"/>
        <w:ind w:left="935" w:hanging="575"/>
        <w:contextualSpacing w:val="0"/>
        <w:rPr>
          <w:rtl/>
        </w:rPr>
      </w:pPr>
      <w:r w:rsidRPr="00735C0A">
        <w:rPr>
          <w:rtl/>
        </w:rPr>
        <w:t>צד ב' מצהיר כי לא הפר או לא יפר כל זכות יוצרים ו/או פטנט ו/או סוד מסחרי כלשהו במהלך ביצוע חיוביו על פי חוזה.</w:t>
      </w:r>
    </w:p>
    <w:p w14:paraId="3A6767C4" w14:textId="77777777" w:rsidR="007C6F4A" w:rsidRPr="00735C0A" w:rsidRDefault="007C6F4A">
      <w:pPr>
        <w:pStyle w:val="aa"/>
        <w:numPr>
          <w:ilvl w:val="1"/>
          <w:numId w:val="26"/>
        </w:numPr>
        <w:bidi/>
        <w:spacing w:line="240" w:lineRule="auto"/>
        <w:ind w:left="935" w:hanging="575"/>
        <w:contextualSpacing w:val="0"/>
      </w:pPr>
      <w:r w:rsidRPr="00735C0A">
        <w:rPr>
          <w:rtl/>
        </w:rPr>
        <w:t xml:space="preserve">הוגשה תביעה נגד המשרד לפיה מפרה חבילת תוכנה הנמצאת בשימושו של צד ב' לצורך מתן השירותים על פי חוזה זה, זכויות יוצרים תקפות, מתחייב צד ב' לשפות את המשרד עם דרישה </w:t>
      </w:r>
      <w:r w:rsidRPr="00735C0A">
        <w:rPr>
          <w:rtl/>
        </w:rPr>
        <w:lastRenderedPageBreak/>
        <w:t>ראשונה, בגין כל הסכומים שיחויב לשלם בגין התביעה האמורה, אם יחויב, לרבות הוצאות משפט שיפסקו עד לגובה סכום התמורה על פי הסכם זה.</w:t>
      </w:r>
      <w:r w:rsidRPr="00735C0A">
        <w:rPr>
          <w:rFonts w:hint="cs"/>
          <w:rtl/>
        </w:rPr>
        <w:t xml:space="preserve"> </w:t>
      </w:r>
    </w:p>
    <w:p w14:paraId="2C048CE4" w14:textId="77777777" w:rsidR="007C6F4A" w:rsidRPr="00735C0A" w:rsidRDefault="007C6F4A">
      <w:pPr>
        <w:pStyle w:val="aa"/>
        <w:numPr>
          <w:ilvl w:val="1"/>
          <w:numId w:val="26"/>
        </w:numPr>
        <w:bidi/>
        <w:spacing w:line="240" w:lineRule="auto"/>
        <w:ind w:left="935" w:hanging="575"/>
        <w:contextualSpacing w:val="0"/>
        <w:rPr>
          <w:rtl/>
        </w:rPr>
      </w:pPr>
      <w:r w:rsidRPr="00735C0A">
        <w:rPr>
          <w:rFonts w:hint="cs"/>
          <w:rtl/>
        </w:rPr>
        <w:t>מובהר כי חובת השיפוי של צד ב' תהיה בכפוף למתן פסק דין חלוט. וכן, המדינה תודיע לצד ב' על הטענה/התביעה כאמור ותמסור לצד ב' את ניהול ההגנה ו/או ניהול המשא ומתן בנוגע לתביעה/טענה, בכפוף לאישור הפרקליטות על כך.</w:t>
      </w:r>
    </w:p>
    <w:p w14:paraId="459DD3A1" w14:textId="77777777" w:rsidR="007C6F4A" w:rsidRDefault="007C6F4A">
      <w:pPr>
        <w:pStyle w:val="aa"/>
        <w:numPr>
          <w:ilvl w:val="1"/>
          <w:numId w:val="26"/>
        </w:numPr>
        <w:bidi/>
        <w:spacing w:line="240" w:lineRule="auto"/>
        <w:ind w:left="935" w:hanging="575"/>
        <w:contextualSpacing w:val="0"/>
      </w:pPr>
      <w:r w:rsidRPr="00735C0A">
        <w:rPr>
          <w:rFonts w:hint="cs"/>
          <w:rtl/>
        </w:rPr>
        <w:t>מ</w:t>
      </w:r>
      <w:r w:rsidRPr="00735C0A">
        <w:rPr>
          <w:rtl/>
        </w:rPr>
        <w:t>בלי לפגוע באמור לעיל, יעשה צד ב' כמיטב יכולתו להחליף על חשבונו את חבילת התוכנה המפירה, בתוכנה אחרת שאינה מפרה זכויות יוצרים, או פטנטים.</w:t>
      </w:r>
    </w:p>
    <w:p w14:paraId="52CCA84B" w14:textId="77777777" w:rsidR="00B17195" w:rsidRPr="00B17195" w:rsidRDefault="00B17195">
      <w:pPr>
        <w:pStyle w:val="aa"/>
        <w:numPr>
          <w:ilvl w:val="0"/>
          <w:numId w:val="26"/>
        </w:numPr>
        <w:bidi/>
        <w:spacing w:line="240" w:lineRule="auto"/>
        <w:contextualSpacing w:val="0"/>
        <w:rPr>
          <w:b/>
          <w:bCs/>
        </w:rPr>
      </w:pPr>
      <w:r w:rsidRPr="00B17195">
        <w:rPr>
          <w:rFonts w:hint="cs"/>
          <w:b/>
          <w:bCs/>
          <w:rtl/>
        </w:rPr>
        <w:t>ביטוח</w:t>
      </w:r>
    </w:p>
    <w:p w14:paraId="1061392A" w14:textId="77777777" w:rsidR="00B17195" w:rsidRPr="00735C0A" w:rsidRDefault="00B17195">
      <w:pPr>
        <w:pStyle w:val="aa"/>
        <w:numPr>
          <w:ilvl w:val="1"/>
          <w:numId w:val="26"/>
        </w:numPr>
        <w:bidi/>
        <w:spacing w:line="240" w:lineRule="auto"/>
        <w:ind w:left="935" w:hanging="575"/>
        <w:contextualSpacing w:val="0"/>
      </w:pPr>
      <w:r>
        <w:rPr>
          <w:rFonts w:hint="cs"/>
          <w:rtl/>
        </w:rPr>
        <w:t>הוראות הביטוח יהיו כמפורט בנספח הביטוח המצורף להסכם זה, כמוגדר בסעיף 2.2 לעיל.</w:t>
      </w:r>
    </w:p>
    <w:p w14:paraId="7CDAB3A8"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הפרת חוזה</w:t>
      </w:r>
    </w:p>
    <w:p w14:paraId="6D2B2518"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מוסכם בין הצדדים כי הפרה של אחד מהסעיפים 4, 6, 9, 10, 11, 1</w:t>
      </w:r>
      <w:r w:rsidR="00EE2572">
        <w:rPr>
          <w:rFonts w:hint="cs"/>
          <w:rtl/>
        </w:rPr>
        <w:t>4</w:t>
      </w:r>
      <w:r w:rsidR="005960E5">
        <w:rPr>
          <w:rFonts w:hint="cs"/>
          <w:rtl/>
        </w:rPr>
        <w:t>, 16</w:t>
      </w:r>
      <w:r w:rsidRPr="00735C0A">
        <w:rPr>
          <w:rFonts w:hint="cs"/>
          <w:rtl/>
        </w:rPr>
        <w:t xml:space="preserve"> ו-</w:t>
      </w:r>
      <w:r w:rsidR="005960E5">
        <w:rPr>
          <w:rFonts w:hint="cs"/>
          <w:rtl/>
        </w:rPr>
        <w:t>17</w:t>
      </w:r>
      <w:r w:rsidRPr="00735C0A">
        <w:rPr>
          <w:rFonts w:hint="cs"/>
          <w:rtl/>
        </w:rPr>
        <w:t xml:space="preserve"> תחשב להפרה יסודית של החוזה.</w:t>
      </w:r>
    </w:p>
    <w:p w14:paraId="2B3B0DAB"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בוטל החוזה על ידי המשרד על פי הוראות כל דין, יהיה רשאי המשרד לבצע את השירותים נשוא החוזה בעצמו, או באמצעות מי מטעמו, וצד ב' יהיה חייב לשפות את המשרד בין כל ההוצאות הישירות והעקיפות שנגרמו לו בגין כך. זאת, מבלי לפגוע בכל זכות אחרת העומדת למשרד על פי כל דין.</w:t>
      </w:r>
    </w:p>
    <w:p w14:paraId="13882E05"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בוטל החוזה על ידי המשרד מסיבה כלשהי, וצד ב' ביצע רק חלק ממנו, לא ישולמו לצד ב' כספים מעבר לחלק היחסי של העבודה שבוצעה.</w:t>
      </w:r>
    </w:p>
    <w:p w14:paraId="6A5A2193"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נוסף על כל האמור לעיל, יהיה המשרד רשאי לבטל את החוזה ללא צורך בהודעה מוקדמת לצד ב', בהתרחש אחד המקרים הבאים:</w:t>
      </w:r>
    </w:p>
    <w:p w14:paraId="1EC6E13E"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ימונה כונס נכסים זמני או קבוע לעסקי ו/או לרכוש צד ב' ולא בוטל המינוי בתוך 30 יום ממועד המינוי.</w:t>
      </w:r>
    </w:p>
    <w:p w14:paraId="4EBBBD06"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ימונה מפרק זמני או קבוע לצד ב' ולא בוטל המינוי בתוך 30 יום ממועד המינוי.</w:t>
      </w:r>
    </w:p>
    <w:p w14:paraId="134F5D2F"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ימונה נאמן לפשיטת רגל לצד ב' ולא בוטל המינוי בתוך 30 יום ממועד המינוי.</w:t>
      </w:r>
    </w:p>
    <w:p w14:paraId="66B68AEB"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צד ב' הפסיק לנהל את עסקיו לתקופה רצופה העולה על 30 יום.</w:t>
      </w:r>
    </w:p>
    <w:p w14:paraId="03FC5814"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צד ב' הסב את החוזה כולו או חלקו לאחר, או שהעסיק קבלן משנה בביצוע העבודה בלי אישור מראש ובכתב של המשרד.</w:t>
      </w:r>
    </w:p>
    <w:p w14:paraId="02CBB0AA"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צד ב' הסתלק מביצוע החוזה.</w:t>
      </w:r>
    </w:p>
    <w:p w14:paraId="5B45227A"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כשיש בידי המשרד הוכחות, להנחת דעתו, שצד ב' או אדם אחר בשמו או מטעמו, נתן או הציע לאדם אחר כלשהו שוחד, מענק, דורון או טובת הנראה כלשהי, בקשר לחוזה זה.</w:t>
      </w:r>
    </w:p>
    <w:p w14:paraId="06488F6C"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ערבות ביצוע</w:t>
      </w:r>
    </w:p>
    <w:p w14:paraId="28B2D856" w14:textId="77777777" w:rsidR="007C6F4A" w:rsidRPr="00735C0A" w:rsidRDefault="007C6F4A">
      <w:pPr>
        <w:pStyle w:val="aa"/>
        <w:numPr>
          <w:ilvl w:val="1"/>
          <w:numId w:val="26"/>
        </w:numPr>
        <w:bidi/>
        <w:spacing w:line="240" w:lineRule="auto"/>
        <w:ind w:left="935" w:hanging="575"/>
        <w:contextualSpacing w:val="0"/>
        <w:rPr>
          <w:rtl/>
        </w:rPr>
      </w:pPr>
      <w:r w:rsidRPr="00735C0A">
        <w:rPr>
          <w:rFonts w:hint="cs"/>
          <w:rtl/>
        </w:rPr>
        <w:t>להבטחת כל התחייבויותיו של צד ב' לפי חוזה זה, ימציא צד ב' למשרד ערבות בנקאית או ערבות חברת ביטוח כהגדרתה על פי חוק הפיקוח על שירותים פיננסיים (ביטוח), התשמ"א-1981. הערבות תהיה בגובה 5% מעלות חוזה ההתקשרות כולל מע"מ, והיא תהיה בתוקף למשך כל תקופת ההתקשרות לפי החוזה, ועוד חודשיים. הערבות תהיה צמודה בשיעור של 100% למדד המחירים לצרכן, המדד הבסיסי הוא המדד הידוע ביום חתימת הערבות. נוסח הערבות יהיה בהתאם לנוסח שהופיע כנספח 0.7.1. למכרז.</w:t>
      </w:r>
    </w:p>
    <w:p w14:paraId="70221443"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אם יורחב החוזה או יוארך לתקופות נוספות, תהיה הערבות לכל הרחבה/תקופת הארכה, בגובה של 5% מעלות כל חוזה הארכה/הרחבה.</w:t>
      </w:r>
    </w:p>
    <w:p w14:paraId="667030F2" w14:textId="77777777" w:rsidR="007C6F4A" w:rsidRPr="00AD30E6" w:rsidRDefault="007C6F4A">
      <w:pPr>
        <w:pStyle w:val="aa"/>
        <w:numPr>
          <w:ilvl w:val="1"/>
          <w:numId w:val="26"/>
        </w:numPr>
        <w:bidi/>
        <w:spacing w:line="240" w:lineRule="auto"/>
        <w:ind w:left="935" w:hanging="575"/>
        <w:contextualSpacing w:val="0"/>
        <w:rPr>
          <w:u w:val="single"/>
        </w:rPr>
      </w:pPr>
      <w:r w:rsidRPr="00AD30E6">
        <w:rPr>
          <w:rFonts w:hint="cs"/>
          <w:u w:val="single"/>
          <w:rtl/>
        </w:rPr>
        <w:lastRenderedPageBreak/>
        <w:t>המצאת הערבות</w:t>
      </w:r>
    </w:p>
    <w:p w14:paraId="79128F40" w14:textId="77777777" w:rsidR="007C6F4A" w:rsidRPr="00735C0A" w:rsidRDefault="007C6F4A" w:rsidP="00735C0A">
      <w:pPr>
        <w:bidi/>
        <w:spacing w:line="240" w:lineRule="auto"/>
        <w:ind w:left="935"/>
        <w:rPr>
          <w:rtl/>
        </w:rPr>
      </w:pPr>
      <w:r w:rsidRPr="00735C0A">
        <w:rPr>
          <w:rFonts w:hint="cs"/>
          <w:rtl/>
        </w:rPr>
        <w:t>צד ב' מתחייב להמציא למשרד את הערבות, בצרוף החוזה החתום על ידי המורשים מטעמו, תוך שבוע מדרישת המשרד.</w:t>
      </w:r>
    </w:p>
    <w:p w14:paraId="580E7433" w14:textId="77777777" w:rsidR="007C6F4A" w:rsidRPr="00735C0A" w:rsidRDefault="007C6F4A">
      <w:pPr>
        <w:pStyle w:val="aa"/>
        <w:numPr>
          <w:ilvl w:val="1"/>
          <w:numId w:val="26"/>
        </w:numPr>
        <w:bidi/>
        <w:spacing w:line="240" w:lineRule="auto"/>
        <w:ind w:left="935" w:hanging="575"/>
        <w:contextualSpacing w:val="0"/>
        <w:rPr>
          <w:u w:val="single"/>
          <w:rtl/>
        </w:rPr>
      </w:pPr>
      <w:r w:rsidRPr="00735C0A">
        <w:rPr>
          <w:rFonts w:hint="cs"/>
          <w:u w:val="single"/>
          <w:rtl/>
        </w:rPr>
        <w:t>חילוט הערבות</w:t>
      </w:r>
    </w:p>
    <w:p w14:paraId="3D8C9C5F" w14:textId="77777777" w:rsidR="007C6F4A" w:rsidRPr="00735C0A" w:rsidRDefault="007C6F4A" w:rsidP="00735C0A">
      <w:pPr>
        <w:bidi/>
        <w:spacing w:line="240" w:lineRule="auto"/>
        <w:ind w:left="935"/>
      </w:pPr>
      <w:r w:rsidRPr="00735C0A">
        <w:rPr>
          <w:rFonts w:hint="cs"/>
          <w:rtl/>
        </w:rPr>
        <w:t>הפר צד ב' את החוזה הפרה יסודית ו/או בוטל החוזה על ידי המשרד כדין, יהיה רשאי המשרד לחלט את הערבות, וכן יהיה רשאי המשרד למסור את ביצוע החוזה למי שייקבע על ידי המשרד. כל זאת מבלי לפגוע בשאר הסעדים העומדים לרשות המשרד לפי כל דין.</w:t>
      </w:r>
    </w:p>
    <w:p w14:paraId="5657CC2A"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שמירה על רמת שירות ופיצוי/קנס מוסכם (</w:t>
      </w:r>
      <w:r w:rsidRPr="00735C0A">
        <w:rPr>
          <w:b/>
          <w:bCs/>
        </w:rPr>
        <w:t>SLA</w:t>
      </w:r>
      <w:r w:rsidRPr="00735C0A">
        <w:rPr>
          <w:rFonts w:hint="cs"/>
          <w:b/>
          <w:bCs/>
          <w:rtl/>
        </w:rPr>
        <w:t>)</w:t>
      </w:r>
    </w:p>
    <w:p w14:paraId="0140576E"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מבלי לגרוע מהאמור בסעיפים </w:t>
      </w:r>
      <w:r w:rsidR="00EE2572">
        <w:rPr>
          <w:rFonts w:hint="cs"/>
          <w:rtl/>
        </w:rPr>
        <w:t>15</w:t>
      </w:r>
      <w:r w:rsidRPr="00735C0A">
        <w:rPr>
          <w:rFonts w:hint="cs"/>
          <w:rtl/>
        </w:rPr>
        <w:t xml:space="preserve"> ו- 17 לעיל, בכל מקרה בו לא יבצע צד ב' את הפעילות כנדרש ובאיכות הנדרשת או יפר את הוראות מסמכי המכרז, על פי המפורט להלן, המשרד רשאי לדרוש את הפיצוי/קנס המוסכמים (להלן יחד </w:t>
      </w:r>
      <w:r w:rsidRPr="00BE5DFC">
        <w:rPr>
          <w:rFonts w:hint="cs"/>
          <w:rtl/>
        </w:rPr>
        <w:t>הפיצויים המוסכמים</w:t>
      </w:r>
      <w:r w:rsidRPr="00735C0A">
        <w:rPr>
          <w:rFonts w:hint="cs"/>
          <w:rtl/>
        </w:rPr>
        <w:t>) וצד ב' יהיה מחויב בתשלום הפיצויים המוסכמים.</w:t>
      </w:r>
    </w:p>
    <w:p w14:paraId="1C66C738"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רשימת מדדי השירות, אופן מדידתם, אופן חישוב הציון לכל מדד, אופן חישוב ציון כולל של עמידה במדדי רשת השירות, רמת השירות הנדרשת בכל מדד ומשקל המדד בציון לרבת השירות, מפורטים בטבלאות המופיעות </w:t>
      </w:r>
      <w:r w:rsidRPr="00BE5DFC">
        <w:rPr>
          <w:rFonts w:hint="cs"/>
          <w:rtl/>
        </w:rPr>
        <w:t xml:space="preserve">בסעיף </w:t>
      </w:r>
      <w:r w:rsidRPr="00735C0A">
        <w:rPr>
          <w:rFonts w:hint="cs"/>
          <w:rtl/>
        </w:rPr>
        <w:t>4.9 למסמכי המכרז.</w:t>
      </w:r>
    </w:p>
    <w:p w14:paraId="2DF561EC"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המשרד יהיה זכאי לנכות את סכום הפיצויים המוסכמים הנקובים מכל תשלום שיגיע לספק או לגבותם בכל דרך חוקית אחרת.</w:t>
      </w:r>
    </w:p>
    <w:p w14:paraId="39BA7104"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תשלום הפיצויים המוסכמים המגיעים למשרד לא ישחררו את צד ב' מהתחייבויותיו על פי מסמכי המכרז וחוזה זה, ומחובות צד ב' לשפות את המשרד בגין נזקים שייגרמו כתוצאה מעבודתו.</w:t>
      </w:r>
    </w:p>
    <w:p w14:paraId="408E7338"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אינו רשאי לגרוע סכום הפיצויים המוסכמים משכר עובדיו.</w:t>
      </w:r>
    </w:p>
    <w:p w14:paraId="33E6F586" w14:textId="77777777" w:rsidR="007C6F4A" w:rsidRDefault="007C6F4A">
      <w:pPr>
        <w:pStyle w:val="aa"/>
        <w:numPr>
          <w:ilvl w:val="1"/>
          <w:numId w:val="26"/>
        </w:numPr>
        <w:bidi/>
        <w:spacing w:line="240" w:lineRule="auto"/>
        <w:ind w:left="935" w:hanging="575"/>
        <w:contextualSpacing w:val="0"/>
      </w:pPr>
      <w:r w:rsidRPr="00735C0A">
        <w:rPr>
          <w:rFonts w:hint="cs"/>
          <w:rtl/>
        </w:rPr>
        <w:t>מובהר, כי אין בסעיף זה כדי לפגוע בכל תרופה אחרת שהמשרד זכאי לה לפי חוזה זה ועל פי כל דין.</w:t>
      </w:r>
    </w:p>
    <w:p w14:paraId="34A4F3A5" w14:textId="73A7322E" w:rsidR="00CE0711" w:rsidRPr="00062A0D" w:rsidRDefault="00CE0711">
      <w:pPr>
        <w:pStyle w:val="aa"/>
        <w:numPr>
          <w:ilvl w:val="0"/>
          <w:numId w:val="26"/>
        </w:numPr>
        <w:bidi/>
        <w:spacing w:line="240" w:lineRule="auto"/>
        <w:contextualSpacing w:val="0"/>
        <w:rPr>
          <w:b/>
          <w:bCs/>
        </w:rPr>
      </w:pPr>
      <w:r w:rsidRPr="00062A0D">
        <w:rPr>
          <w:rFonts w:hint="eastAsia"/>
          <w:b/>
          <w:bCs/>
          <w:rtl/>
        </w:rPr>
        <w:t>פרסום</w:t>
      </w:r>
      <w:r w:rsidRPr="00062A0D">
        <w:rPr>
          <w:b/>
          <w:bCs/>
          <w:rtl/>
        </w:rPr>
        <w:t xml:space="preserve"> </w:t>
      </w:r>
      <w:r w:rsidRPr="00062A0D">
        <w:rPr>
          <w:rFonts w:hint="eastAsia"/>
          <w:b/>
          <w:bCs/>
          <w:rtl/>
        </w:rPr>
        <w:t>של</w:t>
      </w:r>
      <w:r w:rsidRPr="00062A0D">
        <w:rPr>
          <w:b/>
          <w:bCs/>
          <w:rtl/>
        </w:rPr>
        <w:t xml:space="preserve"> </w:t>
      </w:r>
      <w:r w:rsidRPr="00062A0D">
        <w:rPr>
          <w:rFonts w:hint="eastAsia"/>
          <w:b/>
          <w:bCs/>
          <w:rtl/>
        </w:rPr>
        <w:t>החוזה</w:t>
      </w:r>
      <w:r w:rsidRPr="00062A0D">
        <w:rPr>
          <w:b/>
          <w:bCs/>
          <w:rtl/>
        </w:rPr>
        <w:t xml:space="preserve"> </w:t>
      </w:r>
      <w:r w:rsidRPr="00062A0D">
        <w:rPr>
          <w:rFonts w:hint="eastAsia"/>
          <w:b/>
          <w:bCs/>
          <w:rtl/>
        </w:rPr>
        <w:t>לציבור</w:t>
      </w:r>
    </w:p>
    <w:p w14:paraId="5FCC485B" w14:textId="615F6AAF" w:rsidR="00050F0F" w:rsidRDefault="00050F0F">
      <w:pPr>
        <w:pStyle w:val="aa"/>
        <w:numPr>
          <w:ilvl w:val="1"/>
          <w:numId w:val="26"/>
        </w:numPr>
        <w:bidi/>
        <w:spacing w:line="240" w:lineRule="auto"/>
        <w:ind w:left="935" w:hanging="575"/>
        <w:contextualSpacing w:val="0"/>
      </w:pPr>
      <w:r>
        <w:rPr>
          <w:rFonts w:hint="cs"/>
          <w:rtl/>
        </w:rPr>
        <w:t xml:space="preserve">פרטים מהחוזה ומאופן מימושו יפורסמו באתר חופש המידע הממשלתי, </w:t>
      </w:r>
      <w:r w:rsidR="00315C4C">
        <w:rPr>
          <w:rFonts w:hint="cs"/>
          <w:rtl/>
        </w:rPr>
        <w:t xml:space="preserve">זאת </w:t>
      </w:r>
      <w:r>
        <w:rPr>
          <w:rFonts w:hint="cs"/>
          <w:rtl/>
        </w:rPr>
        <w:t xml:space="preserve">בהתאם לנוהל פרסום התקשרויות </w:t>
      </w:r>
      <w:r w:rsidR="001809FA">
        <w:rPr>
          <w:rFonts w:hint="cs"/>
          <w:rtl/>
        </w:rPr>
        <w:t>הממשלה, של היחידה הממשלתית לחופש המידע.</w:t>
      </w:r>
    </w:p>
    <w:p w14:paraId="068499E1" w14:textId="0B3EE562" w:rsidR="00315C4C" w:rsidRPr="00735C0A" w:rsidRDefault="00315C4C">
      <w:pPr>
        <w:pStyle w:val="aa"/>
        <w:numPr>
          <w:ilvl w:val="1"/>
          <w:numId w:val="26"/>
        </w:numPr>
        <w:bidi/>
        <w:spacing w:line="240" w:lineRule="auto"/>
        <w:ind w:left="935" w:hanging="575"/>
        <w:contextualSpacing w:val="0"/>
      </w:pPr>
      <w:r>
        <w:rPr>
          <w:rFonts w:hint="cs"/>
          <w:rtl/>
        </w:rPr>
        <w:t>במקרים הרלוונטיים, החוזה כולו יתפרסם, זאת לפי החלטת ממשלה בנושא "פרסום היתרים ומסמכים התקשרות בין רשויות המדינה לגופים פרטיים", מס' 1116.</w:t>
      </w:r>
    </w:p>
    <w:p w14:paraId="3E65E8C7"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 xml:space="preserve">בירור מחלוקות </w:t>
      </w:r>
    </w:p>
    <w:p w14:paraId="669FDEA0"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בירור כל מחלוקת הקשורה או הנובעת ממתן שירותים על פי חוזה זה, תהיה בסמכותם של מנהלי הצדדים.</w:t>
      </w:r>
    </w:p>
    <w:p w14:paraId="1E2C9324"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קיומם של בירורים, כאמור לעיל, לא יהיה בהם כשלעצמם כדי לגרום להפסקת ביצוע השירותים על פי חוזה זה או להפסקת תשלומי המדינה לגבי מה שאינו שנוי במחלוקת, הן לגבי ביצוע השירותים והן לגבי ביצוע התשלום.</w:t>
      </w:r>
    </w:p>
    <w:p w14:paraId="2F159EF3"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על בירורים לפי סעיף זה, לא יחולו הוראות חוק הבוררות, התשכ"ח-1968.</w:t>
      </w:r>
    </w:p>
    <w:p w14:paraId="6B7FA611"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שונות</w:t>
      </w:r>
    </w:p>
    <w:p w14:paraId="1B12D98E"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חוזה זה ממצה את כל אשר הוסכם בין הצדדים, ולא יהיה תוקף לכל חוזה או הסדר אחר שנערכו קודם לחתימתו של חוזה זה.</w:t>
      </w:r>
    </w:p>
    <w:p w14:paraId="3D30EE55"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שינויים בחוזה זה יחייבו את הצדדים רק אם נעשו בכתב ונחתמו על ידי כל הצדדים לחוזה.</w:t>
      </w:r>
    </w:p>
    <w:p w14:paraId="1934133D"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הודעה על פי כתובות הצדדים במבוא לחוזה זה שתינתן בכתב, תחשב כאילו הגיעה לתעודתה תוך 3 ימים מהמועד שנשלחה. אם נמסרה ביד </w:t>
      </w:r>
      <w:r w:rsidRPr="00735C0A">
        <w:rPr>
          <w:rtl/>
        </w:rPr>
        <w:t>–</w:t>
      </w:r>
      <w:r w:rsidRPr="00735C0A">
        <w:rPr>
          <w:rFonts w:hint="cs"/>
          <w:rtl/>
        </w:rPr>
        <w:t xml:space="preserve"> בעת מסירתה.</w:t>
      </w:r>
    </w:p>
    <w:p w14:paraId="7DD2D543" w14:textId="77777777" w:rsidR="007C6F4A" w:rsidRPr="00735C0A" w:rsidRDefault="007C6F4A">
      <w:pPr>
        <w:pStyle w:val="aa"/>
        <w:numPr>
          <w:ilvl w:val="1"/>
          <w:numId w:val="26"/>
        </w:numPr>
        <w:bidi/>
        <w:spacing w:line="240" w:lineRule="auto"/>
        <w:ind w:left="935" w:hanging="575"/>
        <w:contextualSpacing w:val="0"/>
      </w:pPr>
      <w:r w:rsidRPr="00735C0A">
        <w:rPr>
          <w:rFonts w:hint="cs"/>
          <w:rtl/>
        </w:rPr>
        <w:lastRenderedPageBreak/>
        <w:t>כותרות השוליים נקבעו לצורכי הנוחות בלבד ואין לעשות בהן שימוש לפרשנות החוזה.</w:t>
      </w:r>
    </w:p>
    <w:p w14:paraId="1C4C5DD5"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על הסכם זה יחולו דיני מדינת ישראל ובית המשפט המוסמך יהיה בית המשפט הרלוונטי בירושלים.</w:t>
      </w:r>
    </w:p>
    <w:p w14:paraId="38B87CD6" w14:textId="77777777" w:rsidR="007C6F4A" w:rsidRPr="00735C0A" w:rsidRDefault="007C6F4A" w:rsidP="007C6F4A">
      <w:pPr>
        <w:bidi/>
        <w:spacing w:line="240" w:lineRule="auto"/>
        <w:ind w:left="360"/>
        <w:jc w:val="center"/>
        <w:rPr>
          <w:u w:val="single"/>
          <w:rtl/>
        </w:rPr>
      </w:pPr>
    </w:p>
    <w:p w14:paraId="1899EA06" w14:textId="77777777" w:rsidR="007C6F4A" w:rsidRPr="00735C0A" w:rsidRDefault="007C6F4A" w:rsidP="007C6F4A">
      <w:pPr>
        <w:bidi/>
        <w:spacing w:line="240" w:lineRule="auto"/>
        <w:ind w:left="360"/>
        <w:jc w:val="center"/>
        <w:rPr>
          <w:u w:val="single"/>
          <w:rtl/>
        </w:rPr>
      </w:pPr>
      <w:r w:rsidRPr="00735C0A">
        <w:rPr>
          <w:rFonts w:hint="cs"/>
          <w:u w:val="single"/>
          <w:rtl/>
        </w:rPr>
        <w:t>ולראיה באו הצדדים על החתום</w:t>
      </w:r>
    </w:p>
    <w:p w14:paraId="63B39835" w14:textId="77777777" w:rsidR="007C6F4A" w:rsidRPr="00735C0A" w:rsidRDefault="007C6F4A" w:rsidP="007C6F4A">
      <w:pPr>
        <w:bidi/>
        <w:spacing w:line="240" w:lineRule="auto"/>
        <w:ind w:left="360"/>
        <w:rPr>
          <w:rtl/>
        </w:rPr>
      </w:pPr>
    </w:p>
    <w:p w14:paraId="7BE313A6" w14:textId="77777777" w:rsidR="007C6F4A" w:rsidRPr="00735C0A" w:rsidRDefault="007C6F4A" w:rsidP="007C6F4A">
      <w:pPr>
        <w:bidi/>
        <w:spacing w:line="240" w:lineRule="auto"/>
        <w:ind w:left="360"/>
        <w:rPr>
          <w:rtl/>
        </w:rPr>
      </w:pPr>
    </w:p>
    <w:tbl>
      <w:tblPr>
        <w:tblStyle w:val="14"/>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7C6F4A" w:rsidRPr="00735C0A" w14:paraId="7108D3BA" w14:textId="77777777" w:rsidTr="007C6F4A">
        <w:tc>
          <w:tcPr>
            <w:tcW w:w="4261" w:type="dxa"/>
          </w:tcPr>
          <w:p w14:paraId="5175C4CF" w14:textId="77777777" w:rsidR="007C6F4A" w:rsidRPr="00735C0A" w:rsidRDefault="007C6F4A" w:rsidP="007C6F4A">
            <w:pPr>
              <w:bidi/>
              <w:jc w:val="center"/>
              <w:rPr>
                <w:rFonts w:cs="David"/>
                <w:b/>
                <w:bCs/>
                <w:sz w:val="24"/>
                <w:szCs w:val="24"/>
                <w:rtl/>
              </w:rPr>
            </w:pPr>
            <w:r w:rsidRPr="00735C0A">
              <w:rPr>
                <w:rFonts w:cs="David" w:hint="cs"/>
                <w:b/>
                <w:bCs/>
                <w:sz w:val="24"/>
                <w:szCs w:val="24"/>
                <w:rtl/>
              </w:rPr>
              <w:t>בשם המדינה</w:t>
            </w:r>
          </w:p>
        </w:tc>
        <w:tc>
          <w:tcPr>
            <w:tcW w:w="4261" w:type="dxa"/>
          </w:tcPr>
          <w:p w14:paraId="2E0C1CA1" w14:textId="77777777" w:rsidR="007C6F4A" w:rsidRPr="00735C0A" w:rsidRDefault="007C6F4A" w:rsidP="007C6F4A">
            <w:pPr>
              <w:bidi/>
              <w:jc w:val="center"/>
              <w:rPr>
                <w:rFonts w:cs="David"/>
                <w:b/>
                <w:bCs/>
                <w:sz w:val="24"/>
                <w:szCs w:val="24"/>
                <w:rtl/>
              </w:rPr>
            </w:pPr>
            <w:r w:rsidRPr="00735C0A">
              <w:rPr>
                <w:rFonts w:cs="David" w:hint="cs"/>
                <w:b/>
                <w:bCs/>
                <w:sz w:val="24"/>
                <w:szCs w:val="24"/>
                <w:rtl/>
              </w:rPr>
              <w:t>בשם צד ב'</w:t>
            </w:r>
          </w:p>
          <w:p w14:paraId="21B327C1" w14:textId="77777777" w:rsidR="007C6F4A" w:rsidRPr="00735C0A" w:rsidRDefault="007C6F4A" w:rsidP="007C6F4A">
            <w:pPr>
              <w:bidi/>
              <w:jc w:val="center"/>
              <w:rPr>
                <w:rFonts w:cs="David"/>
                <w:b/>
                <w:bCs/>
                <w:sz w:val="24"/>
                <w:szCs w:val="24"/>
                <w:rtl/>
              </w:rPr>
            </w:pPr>
          </w:p>
        </w:tc>
      </w:tr>
      <w:tr w:rsidR="007C6F4A" w:rsidRPr="00735C0A" w14:paraId="1CC6A4C8" w14:textId="77777777" w:rsidTr="007C6F4A">
        <w:tc>
          <w:tcPr>
            <w:tcW w:w="4261" w:type="dxa"/>
          </w:tcPr>
          <w:p w14:paraId="7AAF84BF" w14:textId="77777777" w:rsidR="007C6F4A" w:rsidRPr="00735C0A" w:rsidRDefault="007C6F4A" w:rsidP="007C6F4A">
            <w:pPr>
              <w:bidi/>
              <w:rPr>
                <w:rFonts w:cs="David"/>
                <w:sz w:val="24"/>
                <w:szCs w:val="24"/>
                <w:rtl/>
              </w:rPr>
            </w:pPr>
          </w:p>
          <w:p w14:paraId="3A848F18" w14:textId="77777777" w:rsidR="007C6F4A" w:rsidRPr="00735C0A" w:rsidRDefault="007C6F4A" w:rsidP="007C6F4A">
            <w:pPr>
              <w:pBdr>
                <w:top w:val="single" w:sz="6" w:space="1" w:color="auto"/>
                <w:bottom w:val="single" w:sz="6" w:space="1" w:color="auto"/>
              </w:pBdr>
              <w:bidi/>
              <w:rPr>
                <w:rFonts w:cs="David"/>
                <w:sz w:val="24"/>
                <w:szCs w:val="24"/>
                <w:rtl/>
              </w:rPr>
            </w:pPr>
          </w:p>
          <w:p w14:paraId="0A72615E" w14:textId="77777777" w:rsidR="007C6F4A" w:rsidRPr="00735C0A" w:rsidRDefault="007C6F4A" w:rsidP="007C6F4A">
            <w:pPr>
              <w:bidi/>
              <w:rPr>
                <w:rFonts w:cs="David"/>
                <w:sz w:val="24"/>
                <w:szCs w:val="24"/>
                <w:rtl/>
              </w:rPr>
            </w:pPr>
          </w:p>
        </w:tc>
        <w:tc>
          <w:tcPr>
            <w:tcW w:w="4261" w:type="dxa"/>
          </w:tcPr>
          <w:p w14:paraId="610DF7DD" w14:textId="77777777" w:rsidR="007C6F4A" w:rsidRPr="00735C0A" w:rsidRDefault="007C6F4A" w:rsidP="007C6F4A">
            <w:pPr>
              <w:bidi/>
              <w:rPr>
                <w:rFonts w:cs="David"/>
                <w:sz w:val="24"/>
                <w:szCs w:val="24"/>
                <w:rtl/>
              </w:rPr>
            </w:pPr>
          </w:p>
          <w:p w14:paraId="6FEAB345" w14:textId="77777777" w:rsidR="007C6F4A" w:rsidRPr="00735C0A" w:rsidRDefault="007C6F4A" w:rsidP="007C6F4A">
            <w:pPr>
              <w:pBdr>
                <w:top w:val="single" w:sz="6" w:space="1" w:color="auto"/>
                <w:bottom w:val="single" w:sz="6" w:space="1" w:color="auto"/>
              </w:pBdr>
              <w:bidi/>
              <w:rPr>
                <w:rFonts w:cs="David"/>
                <w:sz w:val="24"/>
                <w:szCs w:val="24"/>
                <w:rtl/>
              </w:rPr>
            </w:pPr>
          </w:p>
          <w:p w14:paraId="19EC640A" w14:textId="77777777" w:rsidR="007C6F4A" w:rsidRPr="00735C0A" w:rsidRDefault="007C6F4A" w:rsidP="007C6F4A">
            <w:pPr>
              <w:bidi/>
              <w:rPr>
                <w:rFonts w:cs="David"/>
                <w:sz w:val="24"/>
                <w:szCs w:val="24"/>
                <w:rtl/>
              </w:rPr>
            </w:pPr>
          </w:p>
        </w:tc>
      </w:tr>
    </w:tbl>
    <w:p w14:paraId="0BAC5BA2" w14:textId="77777777" w:rsidR="007C6F4A" w:rsidRPr="00735C0A" w:rsidRDefault="007C6F4A" w:rsidP="007C6F4A">
      <w:pPr>
        <w:bidi/>
        <w:spacing w:line="240" w:lineRule="auto"/>
        <w:ind w:left="360"/>
        <w:rPr>
          <w:rtl/>
        </w:rPr>
      </w:pPr>
    </w:p>
    <w:p w14:paraId="6E441A8F" w14:textId="77777777" w:rsidR="007C6F4A" w:rsidRPr="007C6F4A" w:rsidRDefault="007C6F4A" w:rsidP="007C6F4A">
      <w:pPr>
        <w:bidi/>
        <w:rPr>
          <w:rtl/>
        </w:rPr>
      </w:pPr>
    </w:p>
    <w:p w14:paraId="45BBCF71" w14:textId="77777777" w:rsidR="007C6F4A" w:rsidRPr="007C6F4A" w:rsidRDefault="007C6F4A" w:rsidP="007C6F4A">
      <w:pPr>
        <w:bidi/>
        <w:rPr>
          <w:rtl/>
        </w:rPr>
      </w:pPr>
    </w:p>
    <w:p w14:paraId="511206AE" w14:textId="77777777" w:rsidR="007C6F4A" w:rsidRPr="007C6F4A" w:rsidRDefault="007C6F4A" w:rsidP="007C6F4A">
      <w:pPr>
        <w:bidi/>
        <w:rPr>
          <w:rtl/>
        </w:rPr>
      </w:pPr>
    </w:p>
    <w:p w14:paraId="3B9718E1" w14:textId="77777777" w:rsidR="007C6F4A" w:rsidRPr="007C6F4A" w:rsidRDefault="007C6F4A" w:rsidP="007C6F4A">
      <w:pPr>
        <w:bidi/>
        <w:rPr>
          <w:rtl/>
        </w:rPr>
      </w:pPr>
    </w:p>
    <w:p w14:paraId="2EA23725" w14:textId="77777777" w:rsidR="007C6F4A" w:rsidRPr="007C6F4A" w:rsidRDefault="007C6F4A" w:rsidP="007C6F4A">
      <w:pPr>
        <w:bidi/>
        <w:rPr>
          <w:rtl/>
        </w:rPr>
      </w:pPr>
    </w:p>
    <w:p w14:paraId="202A6441" w14:textId="77777777" w:rsidR="007C6F4A" w:rsidRPr="007C6F4A" w:rsidRDefault="007C6F4A" w:rsidP="007C6F4A">
      <w:pPr>
        <w:bidi/>
        <w:rPr>
          <w:rtl/>
        </w:rPr>
      </w:pPr>
    </w:p>
    <w:p w14:paraId="1554D4FA" w14:textId="77777777" w:rsidR="007C6F4A" w:rsidRPr="007C6F4A" w:rsidRDefault="007C6F4A" w:rsidP="007C6F4A">
      <w:pPr>
        <w:bidi/>
        <w:rPr>
          <w:rtl/>
        </w:rPr>
      </w:pPr>
    </w:p>
    <w:p w14:paraId="727B399C" w14:textId="77777777" w:rsidR="007C6F4A" w:rsidRPr="007C6F4A" w:rsidRDefault="007C6F4A" w:rsidP="007C6F4A">
      <w:pPr>
        <w:bidi/>
        <w:rPr>
          <w:rtl/>
        </w:rPr>
      </w:pPr>
    </w:p>
    <w:p w14:paraId="7C5DF7C0" w14:textId="77777777" w:rsidR="007C6F4A" w:rsidRPr="007C6F4A" w:rsidRDefault="007C6F4A" w:rsidP="007C6F4A">
      <w:pPr>
        <w:bidi/>
        <w:rPr>
          <w:rtl/>
        </w:rPr>
      </w:pPr>
    </w:p>
    <w:p w14:paraId="3BF6781D" w14:textId="77777777" w:rsidR="007C6F4A" w:rsidRDefault="007C6F4A" w:rsidP="007C6F4A">
      <w:pPr>
        <w:bidi/>
        <w:rPr>
          <w:rtl/>
        </w:rPr>
      </w:pPr>
    </w:p>
    <w:p w14:paraId="69A5DDCF" w14:textId="77777777" w:rsidR="0052443E" w:rsidRDefault="0052443E" w:rsidP="0052443E">
      <w:pPr>
        <w:bidi/>
        <w:rPr>
          <w:rtl/>
        </w:rPr>
      </w:pPr>
    </w:p>
    <w:p w14:paraId="1B3B438A" w14:textId="77777777" w:rsidR="0052443E" w:rsidRDefault="0052443E" w:rsidP="0052443E">
      <w:pPr>
        <w:bidi/>
        <w:rPr>
          <w:rtl/>
        </w:rPr>
      </w:pPr>
    </w:p>
    <w:p w14:paraId="4B9AC9D7" w14:textId="77777777" w:rsidR="0052443E" w:rsidRDefault="0052443E" w:rsidP="0052443E">
      <w:pPr>
        <w:bidi/>
        <w:rPr>
          <w:rtl/>
        </w:rPr>
      </w:pPr>
    </w:p>
    <w:p w14:paraId="0C3E2C9A" w14:textId="77777777" w:rsidR="0052443E" w:rsidRDefault="0052443E" w:rsidP="0052443E">
      <w:pPr>
        <w:bidi/>
        <w:rPr>
          <w:rtl/>
        </w:rPr>
      </w:pPr>
    </w:p>
    <w:p w14:paraId="4841CE36" w14:textId="77777777" w:rsidR="0052443E" w:rsidRDefault="0052443E" w:rsidP="0052443E">
      <w:pPr>
        <w:bidi/>
        <w:rPr>
          <w:rtl/>
        </w:rPr>
      </w:pPr>
    </w:p>
    <w:p w14:paraId="1F90C549" w14:textId="77777777" w:rsidR="0052443E" w:rsidRDefault="0052443E" w:rsidP="0052443E">
      <w:pPr>
        <w:bidi/>
        <w:rPr>
          <w:rtl/>
        </w:rPr>
      </w:pPr>
    </w:p>
    <w:p w14:paraId="0FED48EE" w14:textId="77777777" w:rsidR="0052443E" w:rsidRPr="007C6F4A" w:rsidRDefault="0052443E" w:rsidP="0052443E">
      <w:pPr>
        <w:bidi/>
        <w:rPr>
          <w:rtl/>
        </w:rPr>
      </w:pPr>
    </w:p>
    <w:p w14:paraId="796AB1A5" w14:textId="77777777" w:rsidR="007C6F4A" w:rsidRPr="007C6F4A" w:rsidRDefault="007C6F4A" w:rsidP="007C6F4A">
      <w:pPr>
        <w:bidi/>
        <w:rPr>
          <w:rtl/>
        </w:rPr>
      </w:pPr>
    </w:p>
    <w:p w14:paraId="0D2E013A" w14:textId="119E7302" w:rsidR="0052443E" w:rsidRDefault="0052443E" w:rsidP="007C6F4A">
      <w:pPr>
        <w:bidi/>
        <w:rPr>
          <w:rtl/>
        </w:rPr>
      </w:pPr>
      <w:r>
        <w:rPr>
          <w:rtl/>
        </w:rPr>
        <w:br w:type="page"/>
      </w:r>
    </w:p>
    <w:p w14:paraId="06AED285" w14:textId="77777777" w:rsidR="007C6F4A" w:rsidRPr="007C6F4A" w:rsidRDefault="007C6F4A" w:rsidP="007C6F4A">
      <w:pPr>
        <w:bidi/>
        <w:rPr>
          <w:rtl/>
        </w:rPr>
      </w:pPr>
    </w:p>
    <w:p w14:paraId="7E51BACC" w14:textId="4257C7A3" w:rsidR="00464EBA" w:rsidRDefault="00464EBA" w:rsidP="00F71805">
      <w:pPr>
        <w:pStyle w:val="1"/>
        <w:numPr>
          <w:ilvl w:val="0"/>
          <w:numId w:val="0"/>
        </w:numPr>
        <w:jc w:val="center"/>
        <w:rPr>
          <w:u w:val="single"/>
          <w:rtl/>
        </w:rPr>
      </w:pPr>
      <w:bookmarkStart w:id="20" w:name="_Toc123828409"/>
      <w:r>
        <w:rPr>
          <w:rFonts w:hint="cs"/>
          <w:u w:val="single"/>
          <w:rtl/>
        </w:rPr>
        <w:t>נספח</w:t>
      </w:r>
      <w:r w:rsidR="00D11458">
        <w:rPr>
          <w:rFonts w:hint="cs"/>
          <w:u w:val="single"/>
          <w:rtl/>
        </w:rPr>
        <w:t xml:space="preserve"> 0.8.3  דרישות</w:t>
      </w:r>
      <w:r>
        <w:rPr>
          <w:rFonts w:hint="cs"/>
          <w:u w:val="single"/>
          <w:rtl/>
        </w:rPr>
        <w:t xml:space="preserve"> ביטוח</w:t>
      </w:r>
      <w:bookmarkEnd w:id="20"/>
    </w:p>
    <w:p w14:paraId="3C928312" w14:textId="5BBB0E9F" w:rsidR="00D11458" w:rsidRDefault="00D11458" w:rsidP="00F71805">
      <w:pPr>
        <w:pStyle w:val="1"/>
        <w:numPr>
          <w:ilvl w:val="0"/>
          <w:numId w:val="0"/>
        </w:numPr>
        <w:jc w:val="center"/>
        <w:rPr>
          <w:u w:val="single"/>
          <w:rtl/>
        </w:rPr>
      </w:pPr>
    </w:p>
    <w:p w14:paraId="322CD5BC" w14:textId="233C7A1F" w:rsidR="00D11458" w:rsidRPr="00D11458" w:rsidRDefault="00D11458" w:rsidP="004A5CDD">
      <w:pPr>
        <w:bidi/>
        <w:jc w:val="center"/>
        <w:rPr>
          <w:rtl/>
        </w:rPr>
      </w:pPr>
      <w:bookmarkStart w:id="21" w:name="_Toc122528145"/>
      <w:r w:rsidRPr="00D11458">
        <w:rPr>
          <w:rFonts w:hint="cs"/>
          <w:rtl/>
        </w:rPr>
        <w:t>יפורסם בהמשך</w:t>
      </w:r>
      <w:bookmarkEnd w:id="21"/>
    </w:p>
    <w:p w14:paraId="5781BDA9" w14:textId="2755E778" w:rsidR="00464EBA" w:rsidRPr="00E437B3" w:rsidRDefault="00464EBA">
      <w:pPr>
        <w:rPr>
          <w:b/>
          <w:bCs/>
          <w:sz w:val="32"/>
          <w:szCs w:val="32"/>
        </w:rPr>
      </w:pPr>
      <w:r w:rsidRPr="00E437B3">
        <w:rPr>
          <w:rtl/>
        </w:rPr>
        <w:br w:type="page"/>
      </w:r>
    </w:p>
    <w:p w14:paraId="259DAFBA" w14:textId="77777777" w:rsidR="00464EBA" w:rsidRDefault="00464EBA" w:rsidP="00F71805">
      <w:pPr>
        <w:pStyle w:val="1"/>
        <w:numPr>
          <w:ilvl w:val="0"/>
          <w:numId w:val="0"/>
        </w:numPr>
        <w:jc w:val="center"/>
        <w:rPr>
          <w:u w:val="single"/>
          <w:rtl/>
        </w:rPr>
      </w:pPr>
    </w:p>
    <w:p w14:paraId="38F1D255" w14:textId="350AE721" w:rsidR="00C82F0C" w:rsidRPr="00F71805" w:rsidRDefault="00C82F0C" w:rsidP="00464EBA">
      <w:pPr>
        <w:pStyle w:val="1"/>
        <w:numPr>
          <w:ilvl w:val="0"/>
          <w:numId w:val="0"/>
        </w:numPr>
        <w:jc w:val="center"/>
        <w:rPr>
          <w:u w:val="single"/>
          <w:rtl/>
        </w:rPr>
      </w:pPr>
      <w:bookmarkStart w:id="22" w:name="_Toc123828410"/>
      <w:r w:rsidRPr="00F71805">
        <w:rPr>
          <w:rFonts w:hint="cs"/>
          <w:u w:val="single"/>
          <w:rtl/>
        </w:rPr>
        <w:t>נספח 0.8.4</w:t>
      </w:r>
      <w:bookmarkEnd w:id="22"/>
    </w:p>
    <w:p w14:paraId="301ECC90" w14:textId="77777777" w:rsidR="003663B6" w:rsidRPr="00C82F0C" w:rsidRDefault="003663B6" w:rsidP="003663B6">
      <w:pPr>
        <w:bidi/>
        <w:spacing w:before="0" w:after="0" w:line="360" w:lineRule="auto"/>
        <w:jc w:val="center"/>
        <w:rPr>
          <w:rFonts w:ascii="Arial" w:eastAsia="Times New Roman" w:hAnsi="Arial"/>
          <w:u w:val="single"/>
          <w:rtl/>
          <w:lang w:eastAsia="he-IL"/>
        </w:rPr>
      </w:pPr>
    </w:p>
    <w:p w14:paraId="289A874E" w14:textId="77777777" w:rsidR="003663B6" w:rsidRPr="003663B6" w:rsidRDefault="003663B6" w:rsidP="003663B6">
      <w:pPr>
        <w:bidi/>
        <w:spacing w:before="0" w:after="0" w:line="240" w:lineRule="auto"/>
        <w:jc w:val="center"/>
        <w:rPr>
          <w:rFonts w:ascii="Times New Roman" w:eastAsia="Times New Roman" w:hAnsi="Times New Roman"/>
          <w:b/>
          <w:bCs/>
          <w:sz w:val="20"/>
          <w:szCs w:val="36"/>
          <w:u w:val="single"/>
          <w:rtl/>
          <w:lang w:eastAsia="he-IL"/>
        </w:rPr>
      </w:pPr>
      <w:r w:rsidRPr="003663B6">
        <w:rPr>
          <w:rFonts w:ascii="Times New Roman" w:eastAsia="Times New Roman" w:hAnsi="Times New Roman"/>
          <w:b/>
          <w:bCs/>
          <w:sz w:val="20"/>
          <w:szCs w:val="36"/>
          <w:u w:val="single"/>
          <w:rtl/>
          <w:lang w:eastAsia="he-IL"/>
        </w:rPr>
        <w:t>חוזה</w:t>
      </w:r>
      <w:r w:rsidRPr="003663B6">
        <w:rPr>
          <w:rFonts w:ascii="Times New Roman" w:eastAsia="Times New Roman" w:hAnsi="Times New Roman" w:hint="cs"/>
          <w:b/>
          <w:bCs/>
          <w:sz w:val="20"/>
          <w:szCs w:val="36"/>
          <w:u w:val="single"/>
          <w:rtl/>
          <w:lang w:eastAsia="he-IL"/>
        </w:rPr>
        <w:t xml:space="preserve"> </w:t>
      </w:r>
      <w:r w:rsidRPr="003663B6">
        <w:rPr>
          <w:rFonts w:ascii="Times New Roman" w:eastAsia="Times New Roman" w:hAnsi="Times New Roman"/>
          <w:b/>
          <w:bCs/>
          <w:sz w:val="20"/>
          <w:szCs w:val="36"/>
          <w:u w:val="single"/>
          <w:rtl/>
          <w:lang w:eastAsia="he-IL"/>
        </w:rPr>
        <w:t>–</w:t>
      </w:r>
      <w:r w:rsidRPr="003663B6">
        <w:rPr>
          <w:rFonts w:ascii="Times New Roman" w:eastAsia="Times New Roman" w:hAnsi="Times New Roman" w:hint="cs"/>
          <w:b/>
          <w:bCs/>
          <w:sz w:val="20"/>
          <w:szCs w:val="36"/>
          <w:u w:val="single"/>
          <w:rtl/>
          <w:lang w:eastAsia="he-IL"/>
        </w:rPr>
        <w:t xml:space="preserve"> פורטל הספקים הממשלתי</w:t>
      </w:r>
    </w:p>
    <w:p w14:paraId="4B4590C1" w14:textId="77777777" w:rsidR="003663B6" w:rsidRPr="003663B6" w:rsidRDefault="003663B6" w:rsidP="003663B6">
      <w:pPr>
        <w:bidi/>
        <w:spacing w:before="0" w:after="0" w:line="240" w:lineRule="auto"/>
        <w:jc w:val="left"/>
        <w:rPr>
          <w:rFonts w:ascii="Times New Roman" w:eastAsia="Times New Roman" w:hAnsi="Times New Roman"/>
          <w:sz w:val="20"/>
          <w:rtl/>
          <w:lang w:eastAsia="he-IL"/>
        </w:rPr>
      </w:pPr>
    </w:p>
    <w:p w14:paraId="46CF18A6" w14:textId="77777777" w:rsidR="003663B6" w:rsidRPr="003663B6" w:rsidRDefault="003663B6" w:rsidP="003663B6">
      <w:pPr>
        <w:bidi/>
        <w:spacing w:before="0" w:after="0" w:line="240" w:lineRule="auto"/>
        <w:jc w:val="left"/>
        <w:rPr>
          <w:rFonts w:ascii="Times New Roman" w:eastAsia="Times New Roman" w:hAnsi="Times New Roman"/>
          <w:sz w:val="20"/>
          <w:rtl/>
          <w:lang w:eastAsia="he-IL"/>
        </w:rPr>
      </w:pPr>
    </w:p>
    <w:p w14:paraId="11F17EA9" w14:textId="77777777" w:rsidR="003663B6" w:rsidRPr="003663B6" w:rsidRDefault="003663B6" w:rsidP="003663B6">
      <w:pPr>
        <w:bidi/>
        <w:spacing w:before="0" w:after="0" w:line="240" w:lineRule="auto"/>
        <w:jc w:val="left"/>
        <w:rPr>
          <w:rFonts w:ascii="Times New Roman" w:eastAsia="Times New Roman" w:hAnsi="Times New Roman"/>
          <w:sz w:val="20"/>
          <w:rtl/>
          <w:lang w:eastAsia="he-IL"/>
        </w:rPr>
      </w:pPr>
    </w:p>
    <w:p w14:paraId="7894D183" w14:textId="77777777" w:rsidR="003663B6" w:rsidRPr="003663B6" w:rsidRDefault="003663B6" w:rsidP="003663B6">
      <w:pPr>
        <w:bidi/>
        <w:spacing w:before="0" w:after="0" w:line="240" w:lineRule="auto"/>
        <w:jc w:val="left"/>
        <w:rPr>
          <w:rFonts w:ascii="Times New Roman" w:eastAsia="Times New Roman" w:hAnsi="Times New Roman"/>
          <w:sz w:val="20"/>
          <w:rtl/>
          <w:lang w:eastAsia="he-IL"/>
        </w:rPr>
      </w:pPr>
    </w:p>
    <w:p w14:paraId="003690AB"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שנערך ונחתם ביום ____________  לחודש ______________  בשנת _____________</w:t>
      </w:r>
    </w:p>
    <w:p w14:paraId="4858B02F"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D6BE088"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b/>
          <w:bCs/>
          <w:sz w:val="20"/>
          <w:rtl/>
          <w:lang w:eastAsia="he-IL"/>
        </w:rPr>
        <w:t>ב י ן</w:t>
      </w:r>
      <w:r w:rsidRPr="003663B6">
        <w:rPr>
          <w:rFonts w:ascii="Times New Roman" w:eastAsia="Times New Roman" w:hAnsi="Times New Roman"/>
          <w:sz w:val="20"/>
          <w:rtl/>
          <w:lang w:eastAsia="he-IL"/>
        </w:rPr>
        <w:t xml:space="preserve"> :</w:t>
      </w:r>
      <w:r w:rsidRPr="003663B6">
        <w:rPr>
          <w:rFonts w:ascii="Times New Roman" w:eastAsia="Times New Roman" w:hAnsi="Times New Roman"/>
          <w:sz w:val="20"/>
          <w:rtl/>
          <w:lang w:eastAsia="he-IL"/>
        </w:rPr>
        <w:tab/>
        <w:t xml:space="preserve">ממשלת ישראל בשם מדינת ישראל המיוצגת ע"י </w:t>
      </w:r>
      <w:r w:rsidRPr="003663B6">
        <w:rPr>
          <w:rFonts w:ascii="Times New Roman" w:eastAsia="Times New Roman" w:hAnsi="Times New Roman" w:hint="cs"/>
          <w:sz w:val="20"/>
          <w:rtl/>
          <w:lang w:eastAsia="he-IL"/>
        </w:rPr>
        <w:t>החשב הכללי</w:t>
      </w:r>
      <w:r w:rsidRPr="003663B6">
        <w:rPr>
          <w:rFonts w:ascii="Times New Roman" w:eastAsia="Times New Roman" w:hAnsi="Times New Roman"/>
          <w:sz w:val="20"/>
          <w:rtl/>
          <w:lang w:eastAsia="he-IL"/>
        </w:rPr>
        <w:t xml:space="preserve"> </w:t>
      </w:r>
    </w:p>
    <w:p w14:paraId="7E918104" w14:textId="77777777" w:rsidR="003663B6" w:rsidRPr="003663B6" w:rsidRDefault="003663B6" w:rsidP="003663B6">
      <w:pPr>
        <w:bidi/>
        <w:spacing w:before="0" w:after="0" w:line="240" w:lineRule="auto"/>
        <w:jc w:val="center"/>
        <w:rPr>
          <w:rFonts w:ascii="Times New Roman" w:eastAsia="Times New Roman" w:hAnsi="Times New Roman"/>
          <w:b/>
          <w:bCs/>
          <w:sz w:val="20"/>
          <w:rtl/>
          <w:lang w:eastAsia="he-IL"/>
        </w:rPr>
      </w:pPr>
      <w:r w:rsidRPr="003663B6">
        <w:rPr>
          <w:rFonts w:ascii="Times New Roman" w:eastAsia="Times New Roman" w:hAnsi="Times New Roman"/>
          <w:sz w:val="20"/>
          <w:rtl/>
          <w:lang w:eastAsia="he-IL"/>
        </w:rPr>
        <w:br/>
      </w:r>
      <w:r w:rsidRPr="003663B6">
        <w:rPr>
          <w:rFonts w:ascii="Times New Roman" w:eastAsia="Times New Roman" w:hAnsi="Times New Roman"/>
          <w:b/>
          <w:bCs/>
          <w:sz w:val="20"/>
          <w:rtl/>
          <w:lang w:eastAsia="he-IL"/>
        </w:rPr>
        <w:t>(להלן</w:t>
      </w:r>
      <w:r w:rsidRPr="003663B6">
        <w:rPr>
          <w:rFonts w:ascii="Times New Roman" w:eastAsia="Times New Roman" w:hAnsi="Times New Roman" w:hint="cs"/>
          <w:b/>
          <w:bCs/>
          <w:sz w:val="20"/>
          <w:rtl/>
          <w:lang w:eastAsia="he-IL"/>
        </w:rPr>
        <w:t xml:space="preserve"> -</w:t>
      </w:r>
      <w:r w:rsidRPr="003663B6">
        <w:rPr>
          <w:rFonts w:ascii="Times New Roman" w:eastAsia="Times New Roman" w:hAnsi="Times New Roman"/>
          <w:b/>
          <w:bCs/>
          <w:sz w:val="20"/>
          <w:rtl/>
          <w:lang w:eastAsia="he-IL"/>
        </w:rPr>
        <w:t xml:space="preserve"> הממשלה)</w:t>
      </w:r>
    </w:p>
    <w:p w14:paraId="2F0F7ED3"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 xml:space="preserve"> </w:t>
      </w:r>
    </w:p>
    <w:p w14:paraId="00812E9C" w14:textId="77777777" w:rsidR="003663B6" w:rsidRPr="003663B6" w:rsidRDefault="003663B6" w:rsidP="003663B6">
      <w:pPr>
        <w:bidi/>
        <w:spacing w:before="0" w:after="0" w:line="240" w:lineRule="auto"/>
        <w:jc w:val="right"/>
        <w:rPr>
          <w:rFonts w:ascii="Times New Roman" w:eastAsia="Times New Roman" w:hAnsi="Times New Roman"/>
          <w:b/>
          <w:bCs/>
          <w:sz w:val="20"/>
          <w:u w:val="single"/>
          <w:rtl/>
          <w:lang w:eastAsia="he-IL"/>
        </w:rPr>
      </w:pPr>
      <w:r w:rsidRPr="003663B6">
        <w:rPr>
          <w:rFonts w:ascii="Times New Roman" w:eastAsia="Times New Roman" w:hAnsi="Times New Roman"/>
          <w:b/>
          <w:bCs/>
          <w:sz w:val="20"/>
          <w:u w:val="single"/>
          <w:rtl/>
          <w:lang w:eastAsia="he-IL"/>
        </w:rPr>
        <w:t xml:space="preserve">מ צ ד   א ח ד </w:t>
      </w:r>
    </w:p>
    <w:p w14:paraId="76E5D4DC"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 xml:space="preserve"> </w:t>
      </w:r>
    </w:p>
    <w:p w14:paraId="6A23F2FB"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b/>
          <w:bCs/>
          <w:sz w:val="20"/>
          <w:rtl/>
          <w:lang w:eastAsia="he-IL"/>
        </w:rPr>
        <w:t>ל ב י ן</w:t>
      </w:r>
      <w:r w:rsidRPr="003663B6">
        <w:rPr>
          <w:rFonts w:ascii="Times New Roman" w:eastAsia="Times New Roman" w:hAnsi="Times New Roman"/>
          <w:sz w:val="20"/>
          <w:rtl/>
          <w:lang w:eastAsia="he-IL"/>
        </w:rPr>
        <w:t xml:space="preserve"> :</w:t>
      </w:r>
      <w:r w:rsidRPr="003663B6">
        <w:rPr>
          <w:rFonts w:ascii="Times New Roman" w:eastAsia="Times New Roman" w:hAnsi="Times New Roman"/>
          <w:sz w:val="20"/>
          <w:rtl/>
          <w:lang w:eastAsia="he-IL"/>
        </w:rPr>
        <w:tab/>
        <w:t xml:space="preserve">_____________________________  </w:t>
      </w:r>
      <w:r w:rsidRPr="003663B6">
        <w:rPr>
          <w:rFonts w:ascii="Times New Roman" w:eastAsia="Times New Roman" w:hAnsi="Times New Roman" w:hint="cs"/>
          <w:sz w:val="20"/>
          <w:rtl/>
          <w:lang w:eastAsia="he-IL"/>
        </w:rPr>
        <w:t>ח.פ.</w:t>
      </w:r>
      <w:r w:rsidRPr="003663B6">
        <w:rPr>
          <w:rFonts w:ascii="Times New Roman" w:eastAsia="Times New Roman" w:hAnsi="Times New Roman"/>
          <w:sz w:val="20"/>
          <w:rtl/>
          <w:lang w:eastAsia="he-IL"/>
        </w:rPr>
        <w:t xml:space="preserve"> ______________</w:t>
      </w:r>
    </w:p>
    <w:p w14:paraId="002D84B1"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D48374A"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hint="cs"/>
          <w:sz w:val="20"/>
          <w:rtl/>
          <w:lang w:eastAsia="he-IL"/>
        </w:rPr>
        <w:t>באמצעות מורשה/מורשי חתימה מטעמו/ה</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cs"/>
          <w:sz w:val="20"/>
          <w:rtl/>
          <w:lang w:eastAsia="he-IL"/>
        </w:rPr>
        <w:t>_____________</w:t>
      </w:r>
      <w:r w:rsidRPr="003663B6">
        <w:rPr>
          <w:rFonts w:ascii="Times New Roman" w:eastAsia="Times New Roman" w:hAnsi="Times New Roman"/>
          <w:sz w:val="20"/>
          <w:rtl/>
          <w:lang w:eastAsia="he-IL"/>
        </w:rPr>
        <w:t xml:space="preserve">________________________ </w:t>
      </w:r>
    </w:p>
    <w:p w14:paraId="067E0C8C"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2CB3FFB2" w14:textId="77777777" w:rsidR="003663B6" w:rsidRPr="003663B6" w:rsidRDefault="003663B6" w:rsidP="003663B6">
      <w:pPr>
        <w:bidi/>
        <w:spacing w:before="0" w:after="0" w:line="240" w:lineRule="auto"/>
        <w:jc w:val="center"/>
        <w:rPr>
          <w:rFonts w:ascii="Times New Roman" w:eastAsia="Times New Roman" w:hAnsi="Times New Roman"/>
          <w:b/>
          <w:bCs/>
          <w:sz w:val="20"/>
          <w:rtl/>
          <w:lang w:eastAsia="he-IL"/>
        </w:rPr>
      </w:pPr>
      <w:r w:rsidRPr="003663B6">
        <w:rPr>
          <w:rFonts w:ascii="Times New Roman" w:eastAsia="Times New Roman" w:hAnsi="Times New Roman"/>
          <w:b/>
          <w:bCs/>
          <w:sz w:val="20"/>
          <w:rtl/>
          <w:lang w:eastAsia="he-IL"/>
        </w:rPr>
        <w:t>(להלן</w:t>
      </w:r>
      <w:r w:rsidRPr="003663B6">
        <w:rPr>
          <w:rFonts w:ascii="Times New Roman" w:eastAsia="Times New Roman" w:hAnsi="Times New Roman" w:hint="cs"/>
          <w:b/>
          <w:bCs/>
          <w:sz w:val="20"/>
          <w:rtl/>
          <w:lang w:eastAsia="he-IL"/>
        </w:rPr>
        <w:t xml:space="preserve"> -</w:t>
      </w:r>
      <w:r w:rsidRPr="003663B6">
        <w:rPr>
          <w:rFonts w:ascii="Times New Roman" w:eastAsia="Times New Roman" w:hAnsi="Times New Roman"/>
          <w:b/>
          <w:bCs/>
          <w:sz w:val="20"/>
          <w:rtl/>
          <w:lang w:eastAsia="he-IL"/>
        </w:rPr>
        <w:t xml:space="preserve"> המשתמש)</w:t>
      </w:r>
    </w:p>
    <w:p w14:paraId="10652948"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 xml:space="preserve"> </w:t>
      </w:r>
    </w:p>
    <w:p w14:paraId="13ED6BED" w14:textId="77777777" w:rsidR="003663B6" w:rsidRPr="003663B6" w:rsidRDefault="003663B6" w:rsidP="003663B6">
      <w:pPr>
        <w:bidi/>
        <w:spacing w:before="0" w:after="0" w:line="240" w:lineRule="auto"/>
        <w:jc w:val="right"/>
        <w:rPr>
          <w:rFonts w:ascii="Times New Roman" w:eastAsia="Times New Roman" w:hAnsi="Times New Roman"/>
          <w:b/>
          <w:bCs/>
          <w:sz w:val="20"/>
          <w:u w:val="single"/>
          <w:rtl/>
          <w:lang w:eastAsia="he-IL"/>
        </w:rPr>
      </w:pPr>
      <w:r w:rsidRPr="003663B6">
        <w:rPr>
          <w:rFonts w:ascii="Times New Roman" w:eastAsia="Times New Roman" w:hAnsi="Times New Roman"/>
          <w:b/>
          <w:bCs/>
          <w:sz w:val="20"/>
          <w:u w:val="single"/>
          <w:rtl/>
          <w:lang w:eastAsia="he-IL"/>
        </w:rPr>
        <w:t>מ צ ד   ש נ י</w:t>
      </w:r>
    </w:p>
    <w:p w14:paraId="1652227D"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801E282"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2B5B91E9" w14:textId="77777777" w:rsidR="003663B6" w:rsidRPr="003663B6" w:rsidRDefault="003663B6" w:rsidP="003663B6">
      <w:pPr>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b/>
          <w:bCs/>
          <w:sz w:val="20"/>
          <w:rtl/>
          <w:lang w:eastAsia="he-IL"/>
        </w:rPr>
        <w:t>ה ו א י ל :</w:t>
      </w:r>
    </w:p>
    <w:p w14:paraId="72F954B5"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233A561"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ו</w:t>
      </w:r>
      <w:r w:rsidRPr="003663B6">
        <w:rPr>
          <w:rFonts w:ascii="Times New Roman" w:eastAsia="Times New Roman" w:hAnsi="Times New Roman" w:hint="cs"/>
          <w:sz w:val="20"/>
          <w:rtl/>
          <w:lang w:eastAsia="he-IL"/>
        </w:rPr>
        <w:t>הממשלה פיתחה ומפעילה פורטל ספקים ממשלתי, מערכת ממוחשבת להעברת הזמנות רכש מהממשלה לספקים וקבלת דיווחי ביצוע וחשבוניות מהספקים לממשלה ("</w:t>
      </w:r>
      <w:r w:rsidRPr="003663B6">
        <w:rPr>
          <w:rFonts w:ascii="Times New Roman" w:eastAsia="Times New Roman" w:hAnsi="Times New Roman" w:hint="cs"/>
          <w:b/>
          <w:bCs/>
          <w:sz w:val="20"/>
          <w:rtl/>
          <w:lang w:eastAsia="he-IL"/>
        </w:rPr>
        <w:t>פורטל הספקים הממשלתי</w:t>
      </w:r>
      <w:r w:rsidRPr="003663B6">
        <w:rPr>
          <w:rFonts w:ascii="Times New Roman" w:eastAsia="Times New Roman" w:hAnsi="Times New Roman" w:hint="cs"/>
          <w:sz w:val="20"/>
          <w:rtl/>
          <w:lang w:eastAsia="he-IL"/>
        </w:rPr>
        <w:t>");</w:t>
      </w:r>
    </w:p>
    <w:p w14:paraId="725C5D5E" w14:textId="77777777" w:rsidR="003663B6" w:rsidRPr="003663B6" w:rsidRDefault="003663B6" w:rsidP="003663B6">
      <w:pPr>
        <w:bidi/>
        <w:spacing w:before="0" w:after="0" w:line="240" w:lineRule="auto"/>
        <w:rPr>
          <w:rFonts w:ascii="Times New Roman" w:eastAsia="Times New Roman" w:hAnsi="Times New Roman"/>
          <w:b/>
          <w:bCs/>
          <w:sz w:val="20"/>
          <w:rtl/>
          <w:lang w:eastAsia="he-IL"/>
        </w:rPr>
      </w:pPr>
    </w:p>
    <w:p w14:paraId="5C76C4E6" w14:textId="77777777" w:rsidR="003663B6" w:rsidRPr="003663B6" w:rsidRDefault="003663B6" w:rsidP="003663B6">
      <w:pPr>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b/>
          <w:bCs/>
          <w:sz w:val="20"/>
          <w:rtl/>
          <w:lang w:eastAsia="he-IL"/>
        </w:rPr>
        <w:t>ו ה ו א י ל :</w:t>
      </w:r>
    </w:p>
    <w:p w14:paraId="536C9F2B"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92318E1"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והמשתמש</w:t>
      </w:r>
      <w:r w:rsidRPr="003663B6">
        <w:rPr>
          <w:rFonts w:ascii="Times New Roman" w:eastAsia="Times New Roman" w:hAnsi="Times New Roman" w:hint="cs"/>
          <w:sz w:val="20"/>
          <w:rtl/>
          <w:lang w:eastAsia="he-IL"/>
        </w:rPr>
        <w:t>, שהוא ספק של הממשלה,</w:t>
      </w:r>
      <w:r w:rsidRPr="003663B6">
        <w:rPr>
          <w:rFonts w:ascii="Times New Roman" w:eastAsia="Times New Roman" w:hAnsi="Times New Roman"/>
          <w:sz w:val="20"/>
          <w:rtl/>
          <w:lang w:eastAsia="he-IL"/>
        </w:rPr>
        <w:t xml:space="preserve"> מעונין </w:t>
      </w:r>
      <w:r w:rsidRPr="003663B6">
        <w:rPr>
          <w:rFonts w:ascii="Times New Roman" w:eastAsia="Times New Roman" w:hAnsi="Times New Roman" w:hint="cs"/>
          <w:sz w:val="20"/>
          <w:rtl/>
          <w:lang w:eastAsia="he-IL"/>
        </w:rPr>
        <w:t>לעשות שימוש בפורטל הספקים הממשלתי</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cs"/>
          <w:sz w:val="20"/>
          <w:rtl/>
          <w:lang w:eastAsia="he-IL"/>
        </w:rPr>
        <w:t>במסגרת מתן השירותים לממשלה;</w:t>
      </w:r>
    </w:p>
    <w:p w14:paraId="227E2491"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5C4D8453" w14:textId="77777777" w:rsidR="003663B6" w:rsidRPr="003663B6" w:rsidRDefault="003663B6" w:rsidP="003663B6">
      <w:pPr>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b/>
          <w:bCs/>
          <w:sz w:val="20"/>
          <w:rtl/>
          <w:lang w:eastAsia="he-IL"/>
        </w:rPr>
        <w:t>ו ה ו א י ל :</w:t>
      </w:r>
    </w:p>
    <w:p w14:paraId="24DA4017"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3D98753"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והממשלה מוכנה ל</w:t>
      </w:r>
      <w:r w:rsidRPr="003663B6">
        <w:rPr>
          <w:rFonts w:ascii="Times New Roman" w:eastAsia="Times New Roman" w:hAnsi="Times New Roman" w:hint="cs"/>
          <w:sz w:val="20"/>
          <w:rtl/>
          <w:lang w:eastAsia="he-IL"/>
        </w:rPr>
        <w:t>אפשר</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cs"/>
          <w:sz w:val="20"/>
          <w:rtl/>
          <w:lang w:eastAsia="he-IL"/>
        </w:rPr>
        <w:t xml:space="preserve">למשתמש לעשות שימוש בפורטל הספקים הממשלתי, בכפוף לתנאים המפורטים להלן; </w:t>
      </w:r>
    </w:p>
    <w:p w14:paraId="2B29543E"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B91A73C"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לכן הוסכם בין הצדדים כדלקמן:</w:t>
      </w:r>
    </w:p>
    <w:p w14:paraId="4DC9AB65"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4CC1329C" w14:textId="77777777" w:rsidR="003663B6" w:rsidRPr="003663B6" w:rsidRDefault="003663B6">
      <w:pPr>
        <w:numPr>
          <w:ilvl w:val="0"/>
          <w:numId w:val="21"/>
        </w:num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b/>
          <w:bCs/>
          <w:sz w:val="20"/>
          <w:rtl/>
          <w:lang w:eastAsia="he-IL"/>
        </w:rPr>
        <w:t>מבוא ונספחים</w:t>
      </w:r>
    </w:p>
    <w:p w14:paraId="2ABF5A3F" w14:textId="77777777" w:rsidR="003663B6" w:rsidRPr="003663B6" w:rsidRDefault="003663B6" w:rsidP="003663B6">
      <w:pPr>
        <w:bidi/>
        <w:spacing w:before="0" w:after="0" w:line="240" w:lineRule="auto"/>
        <w:ind w:left="708" w:right="708"/>
        <w:rPr>
          <w:rFonts w:ascii="Times New Roman" w:eastAsia="Times New Roman" w:hAnsi="Times New Roman"/>
          <w:sz w:val="20"/>
          <w:rtl/>
          <w:lang w:eastAsia="he-IL"/>
        </w:rPr>
      </w:pPr>
    </w:p>
    <w:p w14:paraId="09F5F8FC" w14:textId="77777777" w:rsidR="003663B6" w:rsidRPr="003663B6" w:rsidRDefault="003663B6">
      <w:pPr>
        <w:numPr>
          <w:ilvl w:val="1"/>
          <w:numId w:val="21"/>
        </w:numPr>
        <w:bidi/>
        <w:spacing w:before="0" w:after="0" w:line="240" w:lineRule="auto"/>
        <w:rPr>
          <w:rFonts w:ascii="Times New Roman" w:eastAsia="Times New Roman" w:hAnsi="Times New Roman"/>
          <w:sz w:val="20"/>
          <w:lang w:eastAsia="he-IL"/>
        </w:rPr>
      </w:pPr>
      <w:r w:rsidRPr="003663B6">
        <w:rPr>
          <w:rFonts w:ascii="Times New Roman" w:eastAsia="Times New Roman" w:hAnsi="Times New Roman"/>
          <w:sz w:val="20"/>
          <w:rtl/>
          <w:lang w:eastAsia="he-IL"/>
        </w:rPr>
        <w:t xml:space="preserve">בעת השימוש בפורטל הספקים לביצוע הפעולות המנויות להלן בס' </w:t>
      </w:r>
      <w:r w:rsidRPr="003663B6">
        <w:rPr>
          <w:rFonts w:ascii="Times New Roman" w:eastAsia="Times New Roman" w:hAnsi="Times New Roman" w:hint="cs"/>
          <w:sz w:val="20"/>
          <w:rtl/>
          <w:lang w:eastAsia="he-IL"/>
        </w:rPr>
        <w:t>2</w:t>
      </w:r>
      <w:r w:rsidRPr="003663B6">
        <w:rPr>
          <w:rFonts w:ascii="Times New Roman" w:eastAsia="Times New Roman" w:hAnsi="Times New Roman"/>
          <w:sz w:val="20"/>
          <w:rtl/>
          <w:lang w:eastAsia="he-IL"/>
        </w:rPr>
        <w:t xml:space="preserve"> יגברו הוראות חוזה זה על כל הסכם אחר שנחתם בין הממשלה או משרד ממשרדי הממשלה</w:t>
      </w:r>
      <w:r w:rsidRPr="003663B6">
        <w:rPr>
          <w:rFonts w:ascii="Times New Roman" w:eastAsia="Times New Roman" w:hAnsi="Times New Roman" w:hint="cs"/>
          <w:sz w:val="20"/>
          <w:rtl/>
          <w:lang w:eastAsia="he-IL"/>
        </w:rPr>
        <w:t>, לבין המשתמש, אלא אם כן נאמר אחרת בחוזה להלן.</w:t>
      </w:r>
    </w:p>
    <w:p w14:paraId="3C5D83B6" w14:textId="77777777" w:rsidR="003663B6" w:rsidRPr="003663B6" w:rsidRDefault="003663B6" w:rsidP="003663B6">
      <w:pPr>
        <w:bidi/>
        <w:spacing w:before="0" w:after="0" w:line="240" w:lineRule="auto"/>
        <w:ind w:left="720"/>
        <w:contextualSpacing/>
        <w:rPr>
          <w:rFonts w:ascii="Times New Roman" w:eastAsia="Times New Roman" w:hAnsi="Times New Roman"/>
          <w:sz w:val="20"/>
          <w:highlight w:val="yellow"/>
          <w:rtl/>
          <w:lang w:eastAsia="he-IL"/>
        </w:rPr>
      </w:pPr>
    </w:p>
    <w:p w14:paraId="6A929E61" w14:textId="77777777" w:rsidR="003663B6" w:rsidRPr="003663B6" w:rsidRDefault="003663B6">
      <w:pPr>
        <w:numPr>
          <w:ilvl w:val="1"/>
          <w:numId w:val="21"/>
        </w:num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להסכם זה מצורפים הנספחים המפורטים להלן:</w:t>
      </w:r>
    </w:p>
    <w:p w14:paraId="15D2D119" w14:textId="77777777" w:rsidR="003663B6" w:rsidRPr="003663B6" w:rsidRDefault="003663B6" w:rsidP="003663B6">
      <w:pPr>
        <w:bidi/>
        <w:spacing w:before="0" w:after="0" w:line="240" w:lineRule="auto"/>
        <w:ind w:left="708" w:right="708"/>
        <w:rPr>
          <w:rFonts w:ascii="Times New Roman" w:eastAsia="Times New Roman" w:hAnsi="Times New Roman"/>
          <w:sz w:val="20"/>
          <w:rtl/>
          <w:lang w:eastAsia="he-IL"/>
        </w:rPr>
      </w:pPr>
    </w:p>
    <w:p w14:paraId="53AC6819" w14:textId="77777777" w:rsidR="003663B6" w:rsidRPr="003663B6" w:rsidRDefault="003663B6">
      <w:pPr>
        <w:numPr>
          <w:ilvl w:val="0"/>
          <w:numId w:val="28"/>
        </w:numPr>
        <w:bidi/>
        <w:spacing w:before="0" w:after="0" w:line="240" w:lineRule="auto"/>
        <w:ind w:left="1776" w:right="708"/>
        <w:contextualSpacing/>
        <w:rPr>
          <w:rFonts w:ascii="Times New Roman" w:eastAsia="Times New Roman" w:hAnsi="Times New Roman"/>
          <w:sz w:val="20"/>
          <w:lang w:eastAsia="he-IL"/>
        </w:rPr>
      </w:pPr>
      <w:r w:rsidRPr="003663B6">
        <w:rPr>
          <w:rFonts w:ascii="Times New Roman" w:eastAsia="Times New Roman" w:hAnsi="Times New Roman"/>
          <w:b/>
          <w:bCs/>
          <w:sz w:val="20"/>
          <w:rtl/>
          <w:lang w:eastAsia="he-IL"/>
        </w:rPr>
        <w:lastRenderedPageBreak/>
        <w:t>נספח א'</w:t>
      </w:r>
      <w:r w:rsidRPr="003663B6">
        <w:rPr>
          <w:rFonts w:ascii="Times New Roman" w:eastAsia="Times New Roman" w:hAnsi="Times New Roman"/>
          <w:sz w:val="20"/>
          <w:rtl/>
          <w:lang w:eastAsia="he-IL"/>
        </w:rPr>
        <w:t xml:space="preserve"> ל</w:t>
      </w:r>
      <w:r w:rsidRPr="003663B6">
        <w:rPr>
          <w:rFonts w:ascii="Times New Roman" w:eastAsia="Times New Roman" w:hAnsi="Times New Roman" w:hint="cs"/>
          <w:sz w:val="20"/>
          <w:rtl/>
          <w:lang w:eastAsia="he-IL"/>
        </w:rPr>
        <w:t>חוזה</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cs"/>
          <w:sz w:val="20"/>
          <w:rtl/>
          <w:lang w:eastAsia="he-IL"/>
        </w:rPr>
        <w:t>דרישות לתשתית מקומית</w:t>
      </w:r>
      <w:r w:rsidRPr="003663B6">
        <w:rPr>
          <w:rFonts w:ascii="Times New Roman" w:eastAsia="Times New Roman" w:hAnsi="Times New Roman"/>
          <w:sz w:val="20"/>
          <w:rtl/>
          <w:lang w:eastAsia="he-IL"/>
        </w:rPr>
        <w:t>;</w:t>
      </w:r>
    </w:p>
    <w:p w14:paraId="182273E1" w14:textId="77777777" w:rsidR="003663B6" w:rsidRPr="003663B6" w:rsidRDefault="003663B6" w:rsidP="003663B6">
      <w:pPr>
        <w:bidi/>
        <w:spacing w:before="0" w:after="0" w:line="240" w:lineRule="auto"/>
        <w:ind w:left="348" w:right="708"/>
        <w:rPr>
          <w:rFonts w:ascii="Times New Roman" w:eastAsia="Times New Roman" w:hAnsi="Times New Roman"/>
          <w:sz w:val="20"/>
          <w:rtl/>
          <w:lang w:eastAsia="he-IL"/>
        </w:rPr>
      </w:pPr>
    </w:p>
    <w:p w14:paraId="7CC44EAF" w14:textId="77777777" w:rsidR="003663B6" w:rsidRPr="003663B6" w:rsidRDefault="003663B6">
      <w:pPr>
        <w:numPr>
          <w:ilvl w:val="0"/>
          <w:numId w:val="28"/>
        </w:numPr>
        <w:bidi/>
        <w:spacing w:before="0" w:after="0" w:line="240" w:lineRule="auto"/>
        <w:ind w:left="1776" w:right="708"/>
        <w:contextualSpacing/>
        <w:rPr>
          <w:rFonts w:ascii="Times New Roman" w:eastAsia="Times New Roman" w:hAnsi="Times New Roman"/>
          <w:sz w:val="20"/>
          <w:lang w:eastAsia="he-IL"/>
        </w:rPr>
      </w:pPr>
      <w:r w:rsidRPr="003663B6">
        <w:rPr>
          <w:rFonts w:ascii="Times New Roman" w:eastAsia="Times New Roman" w:hAnsi="Times New Roman"/>
          <w:b/>
          <w:bCs/>
          <w:sz w:val="20"/>
          <w:rtl/>
          <w:lang w:eastAsia="he-IL"/>
        </w:rPr>
        <w:t>נספח ב'</w:t>
      </w:r>
      <w:r w:rsidRPr="003663B6">
        <w:rPr>
          <w:rFonts w:ascii="Times New Roman" w:eastAsia="Times New Roman" w:hAnsi="Times New Roman"/>
          <w:sz w:val="20"/>
          <w:rtl/>
          <w:lang w:eastAsia="he-IL"/>
        </w:rPr>
        <w:t xml:space="preserve"> ל</w:t>
      </w:r>
      <w:r w:rsidRPr="003663B6">
        <w:rPr>
          <w:rFonts w:ascii="Times New Roman" w:eastAsia="Times New Roman" w:hAnsi="Times New Roman" w:hint="cs"/>
          <w:sz w:val="20"/>
          <w:rtl/>
          <w:lang w:eastAsia="he-IL"/>
        </w:rPr>
        <w:t>חוזה</w:t>
      </w:r>
      <w:r w:rsidRPr="003663B6">
        <w:rPr>
          <w:rFonts w:ascii="Times New Roman" w:eastAsia="Times New Roman" w:hAnsi="Times New Roman"/>
          <w:sz w:val="20"/>
          <w:rtl/>
          <w:lang w:eastAsia="he-IL"/>
        </w:rPr>
        <w:t xml:space="preserve"> – </w:t>
      </w:r>
      <w:r w:rsidRPr="003663B6">
        <w:rPr>
          <w:rFonts w:ascii="Times New Roman" w:eastAsia="Times New Roman" w:hAnsi="Times New Roman" w:hint="cs"/>
          <w:sz w:val="20"/>
          <w:rtl/>
          <w:lang w:eastAsia="he-IL"/>
        </w:rPr>
        <w:t>הצהרת נציג המשתמש, ומינוי נציג</w:t>
      </w:r>
      <w:r w:rsidRPr="003663B6">
        <w:rPr>
          <w:rFonts w:ascii="Times New Roman" w:eastAsia="Times New Roman" w:hAnsi="Times New Roman"/>
          <w:sz w:val="20"/>
          <w:rtl/>
          <w:lang w:eastAsia="he-IL"/>
        </w:rPr>
        <w:t>;</w:t>
      </w:r>
    </w:p>
    <w:p w14:paraId="120B8883" w14:textId="77777777" w:rsidR="003663B6" w:rsidRPr="003663B6" w:rsidRDefault="003663B6" w:rsidP="003663B6">
      <w:pPr>
        <w:bidi/>
        <w:spacing w:before="0" w:after="0" w:line="240" w:lineRule="auto"/>
        <w:ind w:left="1068"/>
        <w:contextualSpacing/>
        <w:rPr>
          <w:rFonts w:ascii="Times New Roman" w:eastAsia="Times New Roman" w:hAnsi="Times New Roman"/>
          <w:sz w:val="20"/>
          <w:rtl/>
          <w:lang w:eastAsia="he-IL"/>
        </w:rPr>
      </w:pPr>
    </w:p>
    <w:p w14:paraId="5F80C3A8" w14:textId="77777777" w:rsidR="003663B6" w:rsidRPr="003663B6" w:rsidRDefault="003663B6">
      <w:pPr>
        <w:numPr>
          <w:ilvl w:val="0"/>
          <w:numId w:val="28"/>
        </w:numPr>
        <w:bidi/>
        <w:spacing w:before="0" w:after="0" w:line="240" w:lineRule="auto"/>
        <w:ind w:left="1776" w:right="708"/>
        <w:contextualSpacing/>
        <w:rPr>
          <w:rFonts w:ascii="Times New Roman" w:eastAsia="Times New Roman" w:hAnsi="Times New Roman"/>
          <w:b/>
          <w:bCs/>
          <w:sz w:val="20"/>
          <w:rtl/>
          <w:lang w:eastAsia="he-IL"/>
        </w:rPr>
      </w:pPr>
      <w:r w:rsidRPr="003663B6">
        <w:rPr>
          <w:rFonts w:ascii="Times New Roman" w:eastAsia="Times New Roman" w:hAnsi="Times New Roman" w:hint="eastAsia"/>
          <w:b/>
          <w:bCs/>
          <w:sz w:val="20"/>
          <w:rtl/>
          <w:lang w:eastAsia="he-IL"/>
        </w:rPr>
        <w:t>נספח</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ג</w:t>
      </w:r>
      <w:r w:rsidRPr="003663B6">
        <w:rPr>
          <w:rFonts w:ascii="Times New Roman" w:eastAsia="Times New Roman" w:hAnsi="Times New Roman"/>
          <w:b/>
          <w:bCs/>
          <w:sz w:val="20"/>
          <w:rtl/>
          <w:lang w:eastAsia="he-IL"/>
        </w:rPr>
        <w:t>'</w:t>
      </w:r>
      <w:r w:rsidRPr="003663B6">
        <w:rPr>
          <w:rFonts w:ascii="Times New Roman" w:eastAsia="Times New Roman" w:hAnsi="Times New Roman" w:hint="cs"/>
          <w:b/>
          <w:bCs/>
          <w:sz w:val="20"/>
          <w:rtl/>
          <w:lang w:eastAsia="he-IL"/>
        </w:rPr>
        <w:t xml:space="preserve"> </w:t>
      </w:r>
      <w:r w:rsidRPr="003663B6">
        <w:rPr>
          <w:rFonts w:ascii="Times New Roman" w:eastAsia="Times New Roman" w:hAnsi="Times New Roman" w:hint="cs"/>
          <w:sz w:val="20"/>
          <w:rtl/>
          <w:lang w:eastAsia="he-IL"/>
        </w:rPr>
        <w:t xml:space="preserve">לחוזה </w:t>
      </w:r>
      <w:r w:rsidRPr="003663B6">
        <w:rPr>
          <w:rFonts w:ascii="Times New Roman" w:eastAsia="Times New Roman" w:hAnsi="Times New Roman"/>
          <w:sz w:val="20"/>
          <w:rtl/>
          <w:lang w:eastAsia="he-IL"/>
        </w:rPr>
        <w:t>–</w:t>
      </w:r>
      <w:r w:rsidRPr="003663B6">
        <w:rPr>
          <w:rFonts w:ascii="Times New Roman" w:eastAsia="Times New Roman" w:hAnsi="Times New Roman" w:hint="cs"/>
          <w:sz w:val="20"/>
          <w:rtl/>
          <w:lang w:eastAsia="he-IL"/>
        </w:rPr>
        <w:t xml:space="preserve"> נספח התממשקות לפורטל ממערכת חיצונית, ומינוי מתווך;</w:t>
      </w:r>
    </w:p>
    <w:p w14:paraId="69DEFB77" w14:textId="77777777" w:rsidR="003663B6" w:rsidRPr="003663B6" w:rsidRDefault="003663B6" w:rsidP="003663B6">
      <w:pPr>
        <w:bidi/>
        <w:spacing w:before="0" w:after="0" w:line="240" w:lineRule="auto"/>
        <w:ind w:left="1416" w:right="708"/>
        <w:rPr>
          <w:rFonts w:ascii="Times New Roman" w:eastAsia="Times New Roman" w:hAnsi="Times New Roman"/>
          <w:sz w:val="20"/>
          <w:lang w:eastAsia="he-IL"/>
        </w:rPr>
      </w:pPr>
    </w:p>
    <w:p w14:paraId="2A61F29A" w14:textId="77777777" w:rsidR="003663B6" w:rsidRPr="003663B6" w:rsidRDefault="003663B6">
      <w:pPr>
        <w:numPr>
          <w:ilvl w:val="1"/>
          <w:numId w:val="21"/>
        </w:numPr>
        <w:bidi/>
        <w:spacing w:before="0" w:after="0" w:line="240" w:lineRule="auto"/>
        <w:rPr>
          <w:rFonts w:ascii="Times New Roman" w:eastAsia="Times New Roman" w:hAnsi="Times New Roman"/>
          <w:sz w:val="20"/>
          <w:lang w:eastAsia="he-IL"/>
        </w:rPr>
      </w:pPr>
      <w:r w:rsidRPr="003663B6" w:rsidDel="00215D97">
        <w:rPr>
          <w:rFonts w:ascii="Times New Roman" w:eastAsia="Times New Roman" w:hAnsi="Times New Roman"/>
          <w:sz w:val="20"/>
          <w:rtl/>
          <w:lang w:eastAsia="he-IL"/>
        </w:rPr>
        <w:t xml:space="preserve"> </w:t>
      </w:r>
      <w:r w:rsidRPr="003663B6">
        <w:rPr>
          <w:rFonts w:ascii="Times New Roman" w:eastAsia="Times New Roman" w:hAnsi="Times New Roman"/>
          <w:sz w:val="20"/>
          <w:rtl/>
          <w:lang w:eastAsia="he-IL"/>
        </w:rPr>
        <w:t>המבוא לחוזה זה ונספחיו מהווים חלק בלתי נפרד ממנו.</w:t>
      </w:r>
    </w:p>
    <w:p w14:paraId="0AA4C6C7"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6E6A890C" w14:textId="77777777" w:rsidR="003663B6" w:rsidRPr="003663B6" w:rsidRDefault="003663B6" w:rsidP="003663B6">
      <w:pPr>
        <w:bidi/>
        <w:spacing w:before="0" w:after="0" w:line="240" w:lineRule="auto"/>
        <w:jc w:val="center"/>
        <w:rPr>
          <w:rFonts w:ascii="Times New Roman" w:eastAsia="Times New Roman" w:hAnsi="Times New Roman"/>
          <w:b/>
          <w:bCs/>
          <w:sz w:val="20"/>
          <w:u w:val="single"/>
          <w:rtl/>
          <w:lang w:eastAsia="he-IL"/>
        </w:rPr>
      </w:pPr>
      <w:r w:rsidRPr="003663B6">
        <w:rPr>
          <w:rFonts w:ascii="Times New Roman" w:eastAsia="Times New Roman" w:hAnsi="Times New Roman" w:hint="eastAsia"/>
          <w:b/>
          <w:bCs/>
          <w:sz w:val="20"/>
          <w:u w:val="single"/>
          <w:rtl/>
          <w:lang w:eastAsia="he-IL"/>
        </w:rPr>
        <w:t>פרק</w:t>
      </w:r>
      <w:r w:rsidRPr="003663B6">
        <w:rPr>
          <w:rFonts w:ascii="Times New Roman" w:eastAsia="Times New Roman" w:hAnsi="Times New Roman"/>
          <w:b/>
          <w:bCs/>
          <w:sz w:val="20"/>
          <w:u w:val="single"/>
          <w:rtl/>
          <w:lang w:eastAsia="he-IL"/>
        </w:rPr>
        <w:t xml:space="preserve"> א' – פורטל הספקים</w:t>
      </w:r>
    </w:p>
    <w:p w14:paraId="08187983"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פונקציונליות פורטל הספקים</w:t>
      </w:r>
    </w:p>
    <w:p w14:paraId="2DFA5CA6" w14:textId="77777777" w:rsidR="003663B6" w:rsidRPr="003663B6" w:rsidRDefault="003663B6">
      <w:pPr>
        <w:numPr>
          <w:ilvl w:val="1"/>
          <w:numId w:val="21"/>
        </w:numPr>
        <w:tabs>
          <w:tab w:val="num" w:pos="970"/>
        </w:tabs>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בכפוף לאמור בהסכם זה, באמצעות פורטל הספקים הממשלתי יוכל המשתמש לבצע את הפעולות הבאות:</w:t>
      </w:r>
    </w:p>
    <w:p w14:paraId="78C11FC6" w14:textId="77777777" w:rsidR="003663B6" w:rsidRPr="003663B6" w:rsidRDefault="003663B6">
      <w:pPr>
        <w:numPr>
          <w:ilvl w:val="2"/>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לצפות בהזמנות הרכש הנשלחות ע"י משרדי הממשלה העושים שימוש בפורטל לספק ולהדפיס אותן אם המשרד צירף להזמנה את פלט ההזמנה להדפסה.</w:t>
      </w:r>
    </w:p>
    <w:p w14:paraId="23ECD61C" w14:textId="77777777" w:rsidR="003663B6" w:rsidRPr="003663B6" w:rsidRDefault="003663B6">
      <w:pPr>
        <w:numPr>
          <w:ilvl w:val="2"/>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להגיש דיווחי ביצוע.</w:t>
      </w:r>
    </w:p>
    <w:p w14:paraId="4FDEA84B" w14:textId="77777777" w:rsidR="003663B6" w:rsidRPr="003663B6" w:rsidRDefault="003663B6">
      <w:pPr>
        <w:numPr>
          <w:ilvl w:val="2"/>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להגיש חשבוניות חתומות אלקטרונית אשר יהוו חשבונית מקור וזאת במקום הגשת חשבוניות פיסיות.</w:t>
      </w:r>
    </w:p>
    <w:p w14:paraId="2BEB20F6" w14:textId="77777777" w:rsidR="003663B6" w:rsidRPr="003663B6" w:rsidRDefault="003663B6">
      <w:pPr>
        <w:numPr>
          <w:ilvl w:val="2"/>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לצפות בסטטוס אישור המסמכים שהוגשו ותקינותם ע"י משרדי הממשלה.</w:t>
      </w:r>
    </w:p>
    <w:p w14:paraId="765C3D6E"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הממשלה רשאית להוסיף או לגרוע מהפעולות שניתן לבצע במסגרת פורטל הספקים, בהתאם לשיקול דעתה הבלעדי, ולצרכיה. במקרה של שינוי כאמור תודיע הממשלה למשתמש על השינוי הצפוי כ-30 יום מראש, ותודיע לו על הדרך החלופית לביצוע פעולות אלו. </w:t>
      </w:r>
    </w:p>
    <w:p w14:paraId="4BAD8A6A" w14:textId="77777777" w:rsidR="003663B6" w:rsidRPr="003663B6" w:rsidRDefault="003663B6">
      <w:pPr>
        <w:numPr>
          <w:ilvl w:val="0"/>
          <w:numId w:val="21"/>
        </w:numPr>
        <w:bidi/>
        <w:spacing w:before="0" w:after="0" w:line="240" w:lineRule="auto"/>
        <w:rPr>
          <w:rFonts w:ascii="Times New Roman" w:eastAsia="Times New Roman" w:hAnsi="Times New Roman"/>
          <w:b/>
          <w:bCs/>
          <w:sz w:val="20"/>
        </w:rPr>
      </w:pPr>
      <w:r w:rsidRPr="003663B6">
        <w:rPr>
          <w:rFonts w:ascii="Times New Roman" w:eastAsia="Times New Roman" w:hAnsi="Times New Roman" w:hint="eastAsia"/>
          <w:b/>
          <w:bCs/>
          <w:sz w:val="20"/>
          <w:rtl/>
        </w:rPr>
        <w:t>תקינות</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פורטל</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הספקים</w:t>
      </w:r>
    </w:p>
    <w:p w14:paraId="5BA3DC3F"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הממשלה</w:t>
      </w:r>
      <w:r w:rsidRPr="003663B6">
        <w:rPr>
          <w:rFonts w:ascii="Times New Roman" w:eastAsia="Times New Roman" w:hAnsi="Times New Roman" w:hint="cs"/>
          <w:sz w:val="20"/>
          <w:rtl/>
        </w:rPr>
        <w:t xml:space="preserve"> אחראית על התחזוקה של פורטל הספקים הממשלתי,</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ו</w:t>
      </w:r>
      <w:r w:rsidRPr="003663B6">
        <w:rPr>
          <w:rFonts w:ascii="Times New Roman" w:eastAsia="Times New Roman" w:hAnsi="Times New Roman" w:hint="eastAsia"/>
          <w:sz w:val="20"/>
          <w:rtl/>
        </w:rPr>
        <w:t>תעשה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מאמץ</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סביר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להבטיח</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זמינות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ותקינות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פעולת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פורטל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הספקים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הממשלתי</w:t>
      </w:r>
      <w:r w:rsidRPr="003663B6">
        <w:rPr>
          <w:rFonts w:ascii="Times New Roman" w:eastAsia="Times New Roman" w:hAnsi="Times New Roman"/>
          <w:sz w:val="20"/>
          <w:rtl/>
        </w:rPr>
        <w:t xml:space="preserve">. </w:t>
      </w:r>
    </w:p>
    <w:p w14:paraId="384551A0"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במסגרת</w:t>
      </w:r>
      <w:r w:rsidRPr="003663B6">
        <w:rPr>
          <w:rFonts w:ascii="Times New Roman" w:eastAsia="Times New Roman" w:hAnsi="Times New Roman"/>
          <w:sz w:val="20"/>
          <w:rtl/>
        </w:rPr>
        <w:t xml:space="preserve"> התחזוקה </w:t>
      </w:r>
      <w:r w:rsidRPr="003663B6">
        <w:rPr>
          <w:rFonts w:ascii="Times New Roman" w:eastAsia="Times New Roman" w:hAnsi="Times New Roman" w:hint="cs"/>
          <w:sz w:val="20"/>
          <w:rtl/>
        </w:rPr>
        <w:t>של פורטל הספקים ו</w:t>
      </w:r>
      <w:r w:rsidRPr="003663B6">
        <w:rPr>
          <w:rFonts w:ascii="Times New Roman" w:eastAsia="Times New Roman" w:hAnsi="Times New Roman" w:hint="eastAsia"/>
          <w:sz w:val="20"/>
          <w:rtl/>
        </w:rPr>
        <w:t>בשל</w:t>
      </w:r>
      <w:r w:rsidRPr="003663B6">
        <w:rPr>
          <w:rFonts w:ascii="Times New Roman" w:eastAsia="Times New Roman" w:hAnsi="Times New Roman"/>
          <w:sz w:val="20"/>
          <w:rtl/>
        </w:rPr>
        <w:t xml:space="preserve"> צורך לטיפול </w:t>
      </w:r>
      <w:r w:rsidRPr="003663B6">
        <w:rPr>
          <w:rFonts w:ascii="Times New Roman" w:eastAsia="Times New Roman" w:hAnsi="Times New Roman" w:hint="eastAsia"/>
          <w:sz w:val="20"/>
          <w:rtl/>
        </w:rPr>
        <w:t>בתקלות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לתחזוקה</w:t>
      </w:r>
      <w:r w:rsidRPr="003663B6">
        <w:rPr>
          <w:rFonts w:ascii="Times New Roman" w:eastAsia="Times New Roman" w:hAnsi="Times New Roman"/>
          <w:sz w:val="20"/>
          <w:rtl/>
        </w:rPr>
        <w:t xml:space="preserve"> שוטפת</w:t>
      </w:r>
      <w:r w:rsidRPr="003663B6">
        <w:rPr>
          <w:rFonts w:ascii="Times New Roman" w:eastAsia="Times New Roman" w:hAnsi="Times New Roman" w:hint="cs"/>
          <w:sz w:val="20"/>
          <w:rtl/>
        </w:rPr>
        <w:t xml:space="preserve">, </w:t>
      </w:r>
      <w:r w:rsidRPr="003663B6">
        <w:rPr>
          <w:rFonts w:ascii="Times New Roman" w:eastAsia="Times New Roman" w:hAnsi="Times New Roman" w:hint="eastAsia"/>
          <w:sz w:val="20"/>
          <w:rtl/>
        </w:rPr>
        <w:t>ייתכן</w:t>
      </w:r>
      <w:r w:rsidRPr="003663B6">
        <w:rPr>
          <w:rFonts w:ascii="Times New Roman" w:eastAsia="Times New Roman" w:hAnsi="Times New Roman"/>
          <w:sz w:val="20"/>
          <w:rtl/>
        </w:rPr>
        <w:t xml:space="preserve"> כי </w:t>
      </w:r>
      <w:r w:rsidRPr="003663B6">
        <w:rPr>
          <w:rFonts w:ascii="Times New Roman" w:eastAsia="Times New Roman" w:hAnsi="Times New Roman" w:hint="cs"/>
          <w:sz w:val="20"/>
          <w:rtl/>
        </w:rPr>
        <w:t>ה</w:t>
      </w:r>
      <w:r w:rsidRPr="003663B6">
        <w:rPr>
          <w:rFonts w:ascii="Times New Roman" w:eastAsia="Times New Roman" w:hAnsi="Times New Roman" w:hint="eastAsia"/>
          <w:sz w:val="20"/>
          <w:rtl/>
        </w:rPr>
        <w:t>פורטל</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או פעולות מסוימות המבוצעות באמצעותו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לא</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יהי</w:t>
      </w:r>
      <w:r w:rsidRPr="003663B6">
        <w:rPr>
          <w:rFonts w:ascii="Times New Roman" w:eastAsia="Times New Roman" w:hAnsi="Times New Roman" w:hint="cs"/>
          <w:sz w:val="20"/>
          <w:rtl/>
        </w:rPr>
        <w:t>ו</w:t>
      </w:r>
      <w:r w:rsidRPr="003663B6">
        <w:rPr>
          <w:rFonts w:ascii="Times New Roman" w:eastAsia="Times New Roman" w:hAnsi="Times New Roman"/>
          <w:sz w:val="20"/>
          <w:rtl/>
        </w:rPr>
        <w:t xml:space="preserve"> זמי</w:t>
      </w:r>
      <w:r w:rsidRPr="003663B6">
        <w:rPr>
          <w:rFonts w:ascii="Times New Roman" w:eastAsia="Times New Roman" w:hAnsi="Times New Roman" w:hint="cs"/>
          <w:sz w:val="20"/>
          <w:rtl/>
        </w:rPr>
        <w:t xml:space="preserve">נות לפרק זמן מסוים, הפורטל יפעל באיטיות או שהמשתמש יידרש לבצע פעולות מסוימות בשנית. </w:t>
      </w:r>
      <w:r w:rsidRPr="003663B6">
        <w:rPr>
          <w:rFonts w:ascii="Times New Roman" w:eastAsia="Times New Roman" w:hAnsi="Times New Roman" w:hint="eastAsia"/>
          <w:sz w:val="20"/>
          <w:rtl/>
        </w:rPr>
        <w:t>למשתמש</w:t>
      </w:r>
      <w:r w:rsidRPr="003663B6">
        <w:rPr>
          <w:rFonts w:ascii="Times New Roman" w:eastAsia="Times New Roman" w:hAnsi="Times New Roman"/>
          <w:sz w:val="20"/>
          <w:rtl/>
        </w:rPr>
        <w:t xml:space="preserve"> לא </w:t>
      </w:r>
      <w:r w:rsidRPr="003663B6">
        <w:rPr>
          <w:rFonts w:ascii="Times New Roman" w:eastAsia="Times New Roman" w:hAnsi="Times New Roman" w:hint="eastAsia"/>
          <w:sz w:val="20"/>
          <w:rtl/>
        </w:rPr>
        <w:t>תהיה</w:t>
      </w:r>
      <w:r w:rsidRPr="003663B6">
        <w:rPr>
          <w:rFonts w:ascii="Times New Roman" w:eastAsia="Times New Roman" w:hAnsi="Times New Roman"/>
          <w:sz w:val="20"/>
          <w:rtl/>
        </w:rPr>
        <w:t xml:space="preserve"> כל תביעה או טענה כלפי הממשלה</w:t>
      </w:r>
      <w:r w:rsidRPr="003663B6">
        <w:rPr>
          <w:rFonts w:ascii="Times New Roman" w:eastAsia="Times New Roman" w:hAnsi="Times New Roman" w:hint="cs"/>
          <w:sz w:val="20"/>
          <w:rtl/>
        </w:rPr>
        <w:t xml:space="preserve"> בשל הצורך לבצע פעולות תחזוקה וטיפול בתקלות</w:t>
      </w:r>
      <w:r w:rsidRPr="003663B6">
        <w:rPr>
          <w:rFonts w:ascii="Times New Roman" w:eastAsia="Times New Roman" w:hAnsi="Times New Roman"/>
          <w:sz w:val="20"/>
          <w:rtl/>
        </w:rPr>
        <w:t>. הממשלה</w:t>
      </w:r>
      <w:r w:rsidRPr="003663B6">
        <w:rPr>
          <w:rFonts w:ascii="Times New Roman" w:eastAsia="Times New Roman" w:hAnsi="Times New Roman" w:hint="cs"/>
          <w:sz w:val="20"/>
          <w:rtl/>
        </w:rPr>
        <w:t>,</w:t>
      </w:r>
      <w:r w:rsidRPr="003663B6">
        <w:rPr>
          <w:rFonts w:ascii="Times New Roman" w:eastAsia="Times New Roman" w:hAnsi="Times New Roman"/>
          <w:sz w:val="20"/>
          <w:rtl/>
        </w:rPr>
        <w:t xml:space="preserve"> ככל הניתן, תיתן התרעה </w:t>
      </w:r>
      <w:r w:rsidRPr="003663B6">
        <w:rPr>
          <w:rFonts w:ascii="Times New Roman" w:eastAsia="Times New Roman" w:hAnsi="Times New Roman" w:hint="cs"/>
          <w:sz w:val="20"/>
          <w:rtl/>
        </w:rPr>
        <w:t xml:space="preserve">מראש במקרים </w:t>
      </w:r>
      <w:r w:rsidRPr="003663B6">
        <w:rPr>
          <w:rFonts w:ascii="Times New Roman" w:eastAsia="Times New Roman" w:hAnsi="Times New Roman" w:hint="eastAsia"/>
          <w:sz w:val="20"/>
          <w:rtl/>
        </w:rPr>
        <w:t>כאמור</w:t>
      </w:r>
      <w:r w:rsidRPr="003663B6">
        <w:rPr>
          <w:rFonts w:ascii="Times New Roman" w:eastAsia="Times New Roman" w:hAnsi="Times New Roman" w:hint="cs"/>
          <w:sz w:val="20"/>
          <w:rtl/>
        </w:rPr>
        <w:t>.</w:t>
      </w:r>
    </w:p>
    <w:p w14:paraId="565940D0"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על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המשתמש</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להודיע</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לנציג</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כמפורט</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בס</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5(2) להלן</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על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תקלות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בפורטל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הספקים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ולא</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תהיה</w:t>
      </w:r>
      <w:r w:rsidRPr="003663B6">
        <w:rPr>
          <w:rFonts w:ascii="Times New Roman" w:eastAsia="Times New Roman" w:hAnsi="Times New Roman" w:hint="cs"/>
          <w:sz w:val="20"/>
          <w:rtl/>
        </w:rPr>
        <w:t xml:space="preserve"> </w:t>
      </w:r>
      <w:r w:rsidRPr="003663B6">
        <w:rPr>
          <w:rFonts w:ascii="Times New Roman" w:eastAsia="Times New Roman" w:hAnsi="Times New Roman" w:hint="eastAsia"/>
          <w:sz w:val="20"/>
          <w:rtl/>
        </w:rPr>
        <w:t>לו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טענה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בשל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טיפול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בתקלה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עליה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הוא</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לא</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דיווח</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w:t>
      </w:r>
    </w:p>
    <w:p w14:paraId="391855A9"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שינויים בדרכי העבודה בפורטל הספקים</w:t>
      </w:r>
    </w:p>
    <w:p w14:paraId="759B1606"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הממשלה רשאית מעת לעת לעדכן את מערכות המחשוב שלה, ובכלל זה שדרוג גרסאות תוכנה ושינויים מערכות המחשוב, ובהתאם המשתמש יידרש לבצע התאמות על מנת לפעול בפורטל הספקים. </w:t>
      </w:r>
    </w:p>
    <w:p w14:paraId="59A8D805"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hint="cs"/>
          <w:sz w:val="20"/>
          <w:rtl/>
        </w:rPr>
        <w:t xml:space="preserve">הממשלה שומרת לעצמה את הזכות לשנות הסדרים ותהליכים בניהול פורטל הספקים הממשלתי ע"י הודעה מראש למשתמש. </w:t>
      </w:r>
    </w:p>
    <w:p w14:paraId="3D740AC3"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הממשלה שומרת לעצמה את הזכות לשנות</w:t>
      </w:r>
      <w:r w:rsidRPr="003663B6" w:rsidDel="003F4DA6">
        <w:rPr>
          <w:rFonts w:ascii="Times New Roman" w:eastAsia="Times New Roman" w:hAnsi="Times New Roman" w:hint="cs"/>
          <w:sz w:val="20"/>
          <w:rtl/>
        </w:rPr>
        <w:t xml:space="preserve"> </w:t>
      </w:r>
      <w:r w:rsidRPr="003663B6">
        <w:rPr>
          <w:rFonts w:ascii="Times New Roman" w:eastAsia="Times New Roman" w:hAnsi="Times New Roman" w:hint="cs"/>
          <w:sz w:val="20"/>
          <w:rtl/>
        </w:rPr>
        <w:t xml:space="preserve">את תנאי חוזה זה. במקרה של שינוי החוזה המשתמש יידרש לחתום על חוזה חדש במקום החוזה הנוכחי או על נספח לחוזה זה. משתמש הרואה את עצמו נפגע ע"י שינויים אלה יוכל להפסיק את בפעילותו בפורטל הספקים הממשלתי ע"י סירוב לבצע את השינויים, בכפוף להתחייבויותיו כלפי הממשלה או משרדי הממשלה להם הוא נותן שירותים. על המשתמש לשלוח את סירובו כאמור בכתב לנציגות הממשלה </w:t>
      </w:r>
      <w:r w:rsidRPr="003663B6">
        <w:rPr>
          <w:rFonts w:ascii="Times New Roman" w:eastAsia="Times New Roman" w:hAnsi="Times New Roman" w:hint="cs"/>
          <w:sz w:val="20"/>
          <w:rtl/>
          <w:lang w:eastAsia="he-IL"/>
        </w:rPr>
        <w:t xml:space="preserve">האחראית מטעמה של הממשלה לקשר עם הספקים העושים </w:t>
      </w:r>
      <w:r w:rsidRPr="003663B6">
        <w:rPr>
          <w:rFonts w:ascii="Times New Roman" w:eastAsia="Times New Roman" w:hAnsi="Times New Roman" w:hint="cs"/>
          <w:sz w:val="20"/>
          <w:rtl/>
          <w:lang w:eastAsia="he-IL"/>
        </w:rPr>
        <w:lastRenderedPageBreak/>
        <w:t>שימוש בפורטל ("</w:t>
      </w:r>
      <w:r w:rsidRPr="003663B6">
        <w:rPr>
          <w:rFonts w:ascii="Times New Roman" w:eastAsia="Times New Roman" w:hAnsi="Times New Roman" w:hint="cs"/>
          <w:b/>
          <w:bCs/>
          <w:sz w:val="20"/>
          <w:rtl/>
          <w:lang w:eastAsia="he-IL"/>
        </w:rPr>
        <w:t>נציגות הממשלה</w:t>
      </w:r>
      <w:r w:rsidRPr="003663B6">
        <w:rPr>
          <w:rFonts w:ascii="Times New Roman" w:eastAsia="Times New Roman" w:hAnsi="Times New Roman" w:hint="cs"/>
          <w:sz w:val="20"/>
          <w:rtl/>
          <w:lang w:eastAsia="he-IL"/>
        </w:rPr>
        <w:t xml:space="preserve">") </w:t>
      </w:r>
      <w:r w:rsidRPr="003663B6">
        <w:rPr>
          <w:rFonts w:ascii="Times New Roman" w:eastAsia="Times New Roman" w:hAnsi="Times New Roman" w:hint="cs"/>
          <w:sz w:val="20"/>
          <w:rtl/>
        </w:rPr>
        <w:t xml:space="preserve">תוך 30 יום מיום המשלוח ההודעה על השינויים כאמור. </w:t>
      </w:r>
    </w:p>
    <w:p w14:paraId="27CDB79A"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תמיכת משתמשים בפורטל הספקים</w:t>
      </w:r>
    </w:p>
    <w:p w14:paraId="1A0963D7"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u w:val="single"/>
          <w:rtl/>
          <w:lang w:eastAsia="he-IL"/>
        </w:rPr>
        <w:t>מוקד</w:t>
      </w:r>
      <w:r w:rsidRPr="003663B6">
        <w:rPr>
          <w:rFonts w:ascii="Times New Roman" w:eastAsia="Times New Roman" w:hAnsi="Times New Roman"/>
          <w:sz w:val="20"/>
          <w:u w:val="single"/>
          <w:rtl/>
          <w:lang w:eastAsia="he-IL"/>
        </w:rPr>
        <w:t xml:space="preserve"> </w:t>
      </w:r>
      <w:r w:rsidRPr="003663B6">
        <w:rPr>
          <w:rFonts w:ascii="Times New Roman" w:eastAsia="Times New Roman" w:hAnsi="Times New Roman" w:hint="cs"/>
          <w:sz w:val="20"/>
          <w:u w:val="single"/>
          <w:rtl/>
          <w:lang w:eastAsia="he-IL"/>
        </w:rPr>
        <w:t>רישום</w:t>
      </w:r>
      <w:r w:rsidRPr="003663B6">
        <w:rPr>
          <w:rFonts w:ascii="Times New Roman" w:eastAsia="Times New Roman" w:hAnsi="Times New Roman"/>
          <w:sz w:val="20"/>
          <w:u w:val="single"/>
          <w:rtl/>
          <w:lang w:eastAsia="he-IL"/>
        </w:rPr>
        <w:t xml:space="preserve"> טלפונ</w:t>
      </w:r>
      <w:r w:rsidRPr="003663B6">
        <w:rPr>
          <w:rFonts w:ascii="Times New Roman" w:eastAsia="Times New Roman" w:hAnsi="Times New Roman" w:hint="eastAsia"/>
          <w:sz w:val="20"/>
          <w:u w:val="single"/>
          <w:rtl/>
          <w:lang w:eastAsia="he-IL"/>
        </w:rPr>
        <w:t>י</w:t>
      </w:r>
      <w:r w:rsidRPr="003663B6">
        <w:rPr>
          <w:rFonts w:ascii="Times New Roman" w:eastAsia="Times New Roman" w:hAnsi="Times New Roman"/>
          <w:sz w:val="20"/>
          <w:rtl/>
          <w:lang w:eastAsia="he-IL"/>
        </w:rPr>
        <w:t xml:space="preserve"> – </w:t>
      </w:r>
      <w:r w:rsidRPr="003663B6">
        <w:rPr>
          <w:rFonts w:ascii="Times New Roman" w:eastAsia="Times New Roman" w:hAnsi="Times New Roman" w:hint="cs"/>
          <w:sz w:val="20"/>
          <w:rtl/>
          <w:lang w:eastAsia="he-IL"/>
        </w:rPr>
        <w:t>נציגות הממשלה</w:t>
      </w:r>
      <w:r w:rsidRPr="003663B6">
        <w:rPr>
          <w:rFonts w:ascii="Times New Roman" w:eastAsia="Times New Roman" w:hAnsi="Times New Roman" w:hint="cs"/>
          <w:sz w:val="20"/>
          <w:rtl/>
        </w:rPr>
        <w:t xml:space="preserve"> </w:t>
      </w:r>
      <w:r w:rsidRPr="003663B6">
        <w:rPr>
          <w:rFonts w:ascii="Times New Roman" w:eastAsia="Times New Roman" w:hAnsi="Times New Roman" w:hint="eastAsia"/>
          <w:sz w:val="20"/>
          <w:rtl/>
        </w:rPr>
        <w:t>מפעילה</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מוקד</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רישום</w:t>
      </w:r>
      <w:r w:rsidRPr="003663B6">
        <w:rPr>
          <w:rFonts w:ascii="Times New Roman" w:eastAsia="Times New Roman" w:hAnsi="Times New Roman"/>
          <w:sz w:val="20"/>
          <w:rtl/>
        </w:rPr>
        <w:t xml:space="preserve"> טלפוני ללא תשלום לשימוש המשתמשים ונציגיהם, אשר יפעל בימים א' עד ה' בין השעות 08:00 - 16:00, </w:t>
      </w:r>
      <w:r w:rsidRPr="003663B6">
        <w:rPr>
          <w:rFonts w:ascii="Times New Roman" w:eastAsia="Times New Roman" w:hAnsi="Times New Roman" w:hint="eastAsia"/>
          <w:sz w:val="20"/>
          <w:rtl/>
        </w:rPr>
        <w:t>כאשר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תודיע</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מראש</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על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שינוי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במועדי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פעילות</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מוקד</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הרישום</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מוקד הרישום יעשה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מאמץ</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סביר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לתת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מענה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מהיר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לכל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הפונים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אולם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מובהר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ייתכנו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עומסים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אשר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יאריכו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זמני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המענה</w:t>
      </w:r>
      <w:r w:rsidRPr="003663B6">
        <w:rPr>
          <w:rFonts w:ascii="Times New Roman" w:eastAsia="Times New Roman" w:hAnsi="Times New Roman"/>
          <w:sz w:val="20"/>
          <w:rtl/>
        </w:rPr>
        <w:t>.</w:t>
      </w:r>
    </w:p>
    <w:p w14:paraId="75480139" w14:textId="77777777" w:rsidR="003663B6" w:rsidRPr="003663B6" w:rsidRDefault="003663B6" w:rsidP="003663B6">
      <w:pPr>
        <w:bidi/>
        <w:spacing w:before="0" w:after="0" w:line="240" w:lineRule="auto"/>
        <w:ind w:left="1416"/>
        <w:rPr>
          <w:rFonts w:ascii="Times New Roman" w:eastAsia="Times New Roman" w:hAnsi="Times New Roman"/>
          <w:sz w:val="20"/>
        </w:rPr>
      </w:pPr>
      <w:r w:rsidRPr="003663B6">
        <w:rPr>
          <w:rFonts w:ascii="Times New Roman" w:eastAsia="Times New Roman" w:hAnsi="Times New Roman" w:hint="cs"/>
          <w:sz w:val="20"/>
          <w:rtl/>
        </w:rPr>
        <w:t>מוקד הרישום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ישמש</w:t>
      </w:r>
      <w:r w:rsidRPr="003663B6">
        <w:rPr>
          <w:rFonts w:ascii="Times New Roman" w:eastAsia="Times New Roman" w:hAnsi="Times New Roman"/>
          <w:sz w:val="20"/>
          <w:rtl/>
        </w:rPr>
        <w:t xml:space="preserve"> כתובת של המשתמשים ונציגיהם מול הממשלה, </w:t>
      </w:r>
      <w:r w:rsidRPr="003663B6">
        <w:rPr>
          <w:rFonts w:ascii="Times New Roman" w:eastAsia="Times New Roman" w:hAnsi="Times New Roman" w:hint="cs"/>
          <w:sz w:val="20"/>
          <w:rtl/>
        </w:rPr>
        <w:t>לעניין רישום לפורטל הספקים בלבד</w:t>
      </w:r>
      <w:r w:rsidRPr="003663B6">
        <w:rPr>
          <w:rFonts w:ascii="Times New Roman" w:eastAsia="Times New Roman" w:hAnsi="Times New Roman"/>
          <w:sz w:val="20"/>
          <w:rtl/>
        </w:rPr>
        <w:t xml:space="preserve">. גורם זה לא יהיה מוסמך לתת תמיכה </w:t>
      </w:r>
      <w:r w:rsidRPr="003663B6">
        <w:rPr>
          <w:rFonts w:ascii="Times New Roman" w:eastAsia="Times New Roman" w:hAnsi="Times New Roman" w:hint="eastAsia"/>
          <w:sz w:val="20"/>
          <w:rtl/>
        </w:rPr>
        <w:t>בכל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נושא</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אחר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כגון</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לגבי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הזמנות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רכש</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דיווחי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ביצוע</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וחשבוניות</w:t>
      </w:r>
      <w:r w:rsidRPr="003663B6">
        <w:rPr>
          <w:rFonts w:ascii="Times New Roman" w:eastAsia="Times New Roman" w:hAnsi="Times New Roman"/>
          <w:sz w:val="20"/>
          <w:rtl/>
        </w:rPr>
        <w:t xml:space="preserve">. תשובות שניתנו </w:t>
      </w:r>
      <w:r w:rsidRPr="003663B6">
        <w:rPr>
          <w:rFonts w:ascii="Times New Roman" w:eastAsia="Times New Roman" w:hAnsi="Times New Roman" w:hint="cs"/>
          <w:sz w:val="20"/>
          <w:rtl/>
        </w:rPr>
        <w:t>ממוקד הרישום</w:t>
      </w:r>
      <w:r w:rsidRPr="003663B6">
        <w:rPr>
          <w:rFonts w:ascii="Times New Roman" w:eastAsia="Times New Roman" w:hAnsi="Times New Roman"/>
          <w:sz w:val="20"/>
          <w:rtl/>
        </w:rPr>
        <w:t xml:space="preserve"> בנושאים שאינם בתחום אחריותם לא יחייבו את הממשלה. </w:t>
      </w:r>
    </w:p>
    <w:p w14:paraId="6663EAE8"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u w:val="single"/>
          <w:rtl/>
        </w:rPr>
        <w:t>מוקד</w:t>
      </w:r>
      <w:r w:rsidRPr="003663B6">
        <w:rPr>
          <w:rFonts w:ascii="Times New Roman" w:eastAsia="Times New Roman" w:hAnsi="Times New Roman"/>
          <w:sz w:val="20"/>
          <w:u w:val="single"/>
          <w:rtl/>
        </w:rPr>
        <w:t xml:space="preserve"> </w:t>
      </w:r>
      <w:r w:rsidRPr="003663B6">
        <w:rPr>
          <w:rFonts w:ascii="Times New Roman" w:eastAsia="Times New Roman" w:hAnsi="Times New Roman" w:hint="eastAsia"/>
          <w:sz w:val="20"/>
          <w:u w:val="single"/>
          <w:rtl/>
        </w:rPr>
        <w:t>לתמיכה</w:t>
      </w:r>
      <w:r w:rsidRPr="003663B6">
        <w:rPr>
          <w:rFonts w:ascii="Times New Roman" w:eastAsia="Times New Roman" w:hAnsi="Times New Roman"/>
          <w:sz w:val="20"/>
          <w:u w:val="single"/>
          <w:rtl/>
        </w:rPr>
        <w:t xml:space="preserve"> </w:t>
      </w:r>
      <w:r w:rsidRPr="003663B6">
        <w:rPr>
          <w:rFonts w:ascii="Times New Roman" w:eastAsia="Times New Roman" w:hAnsi="Times New Roman" w:hint="eastAsia"/>
          <w:sz w:val="20"/>
          <w:u w:val="single"/>
          <w:rtl/>
        </w:rPr>
        <w:t>בתקלות</w:t>
      </w:r>
      <w:r w:rsidRPr="003663B6">
        <w:rPr>
          <w:rFonts w:ascii="Times New Roman" w:eastAsia="Times New Roman" w:hAnsi="Times New Roman"/>
          <w:sz w:val="20"/>
          <w:u w:val="single"/>
          <w:rtl/>
        </w:rPr>
        <w:t xml:space="preserve"> </w:t>
      </w:r>
      <w:r w:rsidRPr="003663B6">
        <w:rPr>
          <w:rFonts w:ascii="Times New Roman" w:eastAsia="Times New Roman" w:hAnsi="Times New Roman" w:hint="eastAsia"/>
          <w:sz w:val="20"/>
          <w:u w:val="single"/>
          <w:rtl/>
        </w:rPr>
        <w:t>טכניות</w:t>
      </w:r>
      <w:r w:rsidRPr="003663B6">
        <w:rPr>
          <w:rFonts w:ascii="Times New Roman" w:eastAsia="Times New Roman" w:hAnsi="Times New Roman" w:hint="cs"/>
          <w:sz w:val="20"/>
          <w:u w:val="single"/>
          <w:rtl/>
        </w:rPr>
        <w:t xml:space="preserve"> ותפעול המערכת</w:t>
      </w:r>
      <w:r w:rsidRPr="003663B6">
        <w:rPr>
          <w:rFonts w:ascii="Times New Roman" w:eastAsia="Times New Roman" w:hAnsi="Times New Roman" w:hint="cs"/>
          <w:sz w:val="20"/>
          <w:rtl/>
        </w:rPr>
        <w:t xml:space="preserve"> </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בפורטל הספקים הממשלתי ישנה אפשרות לדווח באופן מקוון על תקלות טכניות שנתגלו בפורטל. במידה והתקלה בפורטל הספקים הממשלתי מונעת את שליחת הדיווח על התקלה באמצעות הפורטל, ניתן יהיה לשלוח דיווח על התקלה למייל: </w:t>
      </w:r>
      <w:hyperlink r:id="rId8" w:history="1">
        <w:r w:rsidRPr="003663B6">
          <w:rPr>
            <w:rFonts w:ascii="Times New Roman" w:eastAsia="Times New Roman" w:hAnsi="Times New Roman"/>
            <w:color w:val="0000FF"/>
            <w:sz w:val="20"/>
            <w:u w:val="single"/>
          </w:rPr>
          <w:t>CCC@MOF.GOV.IL</w:t>
        </w:r>
      </w:hyperlink>
      <w:r w:rsidRPr="003663B6">
        <w:rPr>
          <w:rFonts w:ascii="Times New Roman" w:eastAsia="Times New Roman" w:hAnsi="Times New Roman" w:hint="cs"/>
          <w:sz w:val="20"/>
          <w:rtl/>
        </w:rPr>
        <w:t xml:space="preserve"> . הטיפול בתקלות כאמור תהיה תוך פרק זמן סביר, בהתחשב בפגיעה הנגרמת למשתמש, בהקצאת המשאבים הנדרשת לטיפול בבעיה, ובצרכי המערכת כולה.</w:t>
      </w:r>
    </w:p>
    <w:p w14:paraId="2237A238"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אחריות הצדדים</w:t>
      </w:r>
    </w:p>
    <w:p w14:paraId="4B571350"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hint="eastAsia"/>
          <w:sz w:val="20"/>
          <w:rtl/>
        </w:rPr>
        <w:t>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תפעיל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בפורטל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הספקים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הממשלתי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אמצעי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אבטחת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מידע</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נאותים</w:t>
      </w:r>
      <w:r w:rsidRPr="003663B6">
        <w:rPr>
          <w:rFonts w:ascii="Times New Roman" w:eastAsia="Times New Roman" w:hAnsi="Times New Roman"/>
          <w:sz w:val="20"/>
          <w:rtl/>
        </w:rPr>
        <w:t xml:space="preserve"> ו</w:t>
      </w:r>
      <w:r w:rsidRPr="003663B6">
        <w:rPr>
          <w:rFonts w:ascii="Times New Roman" w:eastAsia="Times New Roman" w:hAnsi="Times New Roman" w:hint="eastAsia"/>
          <w:sz w:val="20"/>
          <w:rtl/>
        </w:rPr>
        <w:t>תעשה</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כל </w:t>
      </w:r>
      <w:r w:rsidRPr="003663B6">
        <w:rPr>
          <w:rFonts w:ascii="Times New Roman" w:eastAsia="Times New Roman" w:hAnsi="Times New Roman"/>
          <w:sz w:val="20"/>
          <w:rtl/>
        </w:rPr>
        <w:t>מאמ</w:t>
      </w:r>
      <w:r w:rsidRPr="003663B6">
        <w:rPr>
          <w:rFonts w:ascii="Times New Roman" w:eastAsia="Times New Roman" w:hAnsi="Times New Roman" w:hint="cs"/>
          <w:sz w:val="20"/>
          <w:rtl/>
        </w:rPr>
        <w:t>ץ סביר</w:t>
      </w:r>
      <w:r w:rsidRPr="003663B6">
        <w:rPr>
          <w:rFonts w:ascii="Times New Roman" w:eastAsia="Times New Roman" w:hAnsi="Times New Roman"/>
          <w:sz w:val="20"/>
          <w:rtl/>
        </w:rPr>
        <w:t xml:space="preserve"> למניעת </w:t>
      </w:r>
      <w:r w:rsidRPr="003663B6">
        <w:rPr>
          <w:rFonts w:ascii="Times New Roman" w:eastAsia="Times New Roman" w:hAnsi="Times New Roman" w:hint="cs"/>
          <w:sz w:val="20"/>
          <w:rtl/>
        </w:rPr>
        <w:t>חשיפת</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מידע של ה</w:t>
      </w:r>
      <w:r w:rsidRPr="003663B6">
        <w:rPr>
          <w:rFonts w:ascii="Times New Roman" w:eastAsia="Times New Roman" w:hAnsi="Times New Roman" w:hint="eastAsia"/>
          <w:sz w:val="20"/>
          <w:rtl/>
        </w:rPr>
        <w:t>משתמש</w:t>
      </w:r>
      <w:r w:rsidRPr="003663B6">
        <w:rPr>
          <w:rFonts w:ascii="Times New Roman" w:eastAsia="Times New Roman" w:hAnsi="Times New Roman" w:hint="cs"/>
          <w:sz w:val="20"/>
          <w:rtl/>
        </w:rPr>
        <w:t xml:space="preserve"> הנמצא בפורטל ובכלל זה פרטי המשתמשים ונציגיהם, פרטי הזמנות, דיווחי ביצוע, חשבוניות וכדו'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ככל</w:t>
      </w:r>
      <w:r w:rsidRPr="003663B6">
        <w:rPr>
          <w:rFonts w:ascii="Times New Roman" w:eastAsia="Times New Roman" w:hAnsi="Times New Roman"/>
          <w:sz w:val="20"/>
          <w:rtl/>
        </w:rPr>
        <w:t xml:space="preserve"> שלמרות שהממשלה פעלה כנדרש ממנה </w:t>
      </w:r>
      <w:r w:rsidRPr="003663B6">
        <w:rPr>
          <w:rFonts w:ascii="Times New Roman" w:eastAsia="Times New Roman" w:hAnsi="Times New Roman" w:hint="cs"/>
          <w:sz w:val="20"/>
          <w:rtl/>
        </w:rPr>
        <w:t>נ</w:t>
      </w:r>
      <w:r w:rsidRPr="003663B6">
        <w:rPr>
          <w:rFonts w:ascii="Times New Roman" w:eastAsia="Times New Roman" w:hAnsi="Times New Roman" w:hint="eastAsia"/>
          <w:sz w:val="20"/>
          <w:rtl/>
        </w:rPr>
        <w:t>גרמה</w:t>
      </w:r>
      <w:r w:rsidRPr="003663B6">
        <w:rPr>
          <w:rFonts w:ascii="Times New Roman" w:eastAsia="Times New Roman" w:hAnsi="Times New Roman"/>
          <w:sz w:val="20"/>
          <w:rtl/>
        </w:rPr>
        <w:t xml:space="preserve"> פגיע</w:t>
      </w:r>
      <w:r w:rsidRPr="003663B6">
        <w:rPr>
          <w:rFonts w:ascii="Times New Roman" w:eastAsia="Times New Roman" w:hAnsi="Times New Roman" w:hint="eastAsia"/>
          <w:sz w:val="20"/>
          <w:rtl/>
        </w:rPr>
        <w:t>ה</w:t>
      </w:r>
      <w:r w:rsidRPr="003663B6">
        <w:rPr>
          <w:rFonts w:ascii="Times New Roman" w:eastAsia="Times New Roman" w:hAnsi="Times New Roman"/>
          <w:sz w:val="20"/>
          <w:rtl/>
        </w:rPr>
        <w:t xml:space="preserve"> באבטחת </w:t>
      </w:r>
      <w:r w:rsidRPr="003663B6">
        <w:rPr>
          <w:rFonts w:ascii="Times New Roman" w:eastAsia="Times New Roman" w:hAnsi="Times New Roman" w:hint="eastAsia"/>
          <w:sz w:val="20"/>
          <w:rtl/>
        </w:rPr>
        <w:t>המידע</w:t>
      </w:r>
      <w:r w:rsidRPr="003663B6">
        <w:rPr>
          <w:rFonts w:ascii="Times New Roman" w:eastAsia="Times New Roman" w:hAnsi="Times New Roman"/>
          <w:sz w:val="20"/>
          <w:rtl/>
        </w:rPr>
        <w:t xml:space="preserve"> של המשתמש, לא תהיה ל</w:t>
      </w:r>
      <w:r w:rsidRPr="003663B6">
        <w:rPr>
          <w:rFonts w:ascii="Times New Roman" w:eastAsia="Times New Roman" w:hAnsi="Times New Roman" w:hint="eastAsia"/>
          <w:sz w:val="20"/>
          <w:rtl/>
        </w:rPr>
        <w:t>ו</w:t>
      </w:r>
      <w:r w:rsidRPr="003663B6">
        <w:rPr>
          <w:rFonts w:ascii="Times New Roman" w:eastAsia="Times New Roman" w:hAnsi="Times New Roman"/>
          <w:sz w:val="20"/>
          <w:rtl/>
        </w:rPr>
        <w:t xml:space="preserve"> כל תביעה או טענה כלפי הממשלה.</w:t>
      </w:r>
    </w:p>
    <w:p w14:paraId="668CBD26"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בכפוף להפעלת ותחזוקת פורטל הספקים הממשלתי בהתאם למפורט בחוזה זה, המשתמש מוותר על כל תביעה או טענה כלפי הממשלה, המשרדים או מי מטעמם, על כל </w:t>
      </w:r>
      <w:r w:rsidRPr="003663B6">
        <w:rPr>
          <w:rFonts w:ascii="Times New Roman" w:eastAsia="Times New Roman" w:hAnsi="Times New Roman"/>
          <w:sz w:val="20"/>
          <w:rtl/>
        </w:rPr>
        <w:t>נזק ישיר או עקיף</w:t>
      </w:r>
      <w:r w:rsidRPr="003663B6">
        <w:rPr>
          <w:rFonts w:ascii="Times New Roman" w:eastAsia="Times New Roman" w:hAnsi="Times New Roman" w:hint="cs"/>
          <w:sz w:val="20"/>
          <w:rtl/>
        </w:rPr>
        <w:t xml:space="preserve"> למשתמש או לכל צד שלישי, הנובעים</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משימוש בפורטל הספקים הממשלתי</w:t>
      </w:r>
      <w:r w:rsidRPr="003663B6">
        <w:rPr>
          <w:rFonts w:ascii="Times New Roman" w:eastAsia="Times New Roman" w:hAnsi="Times New Roman"/>
          <w:sz w:val="20"/>
          <w:rtl/>
        </w:rPr>
        <w:t>.</w:t>
      </w:r>
    </w:p>
    <w:p w14:paraId="404159E2"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בכל מקרה בו מעשה או מחדל של המשתמש בפורטל הספקים, בזדון או בניגוד להוראות הפורטל והחוזה, גרמה לנזק לממשלה או לכל צד שלישי, יישא המשתמש באחריות מלאה בגין הנזק.  </w:t>
      </w:r>
    </w:p>
    <w:p w14:paraId="26220F57" w14:textId="77777777" w:rsidR="003663B6" w:rsidRPr="003663B6" w:rsidRDefault="003663B6" w:rsidP="003663B6">
      <w:pPr>
        <w:bidi/>
        <w:spacing w:before="0" w:after="0" w:line="240" w:lineRule="auto"/>
        <w:ind w:right="708"/>
        <w:rPr>
          <w:rFonts w:ascii="Times New Roman" w:eastAsia="Times New Roman" w:hAnsi="Times New Roman"/>
          <w:b/>
          <w:bCs/>
          <w:sz w:val="20"/>
          <w:u w:val="single"/>
          <w:rtl/>
        </w:rPr>
      </w:pPr>
    </w:p>
    <w:p w14:paraId="03B34717" w14:textId="77777777" w:rsidR="003663B6" w:rsidRPr="003663B6" w:rsidRDefault="003663B6" w:rsidP="003663B6">
      <w:pPr>
        <w:bidi/>
        <w:spacing w:before="0" w:after="0" w:line="240" w:lineRule="auto"/>
        <w:ind w:right="708"/>
        <w:jc w:val="center"/>
        <w:rPr>
          <w:rFonts w:ascii="Times New Roman" w:eastAsia="Times New Roman" w:hAnsi="Times New Roman"/>
          <w:b/>
          <w:bCs/>
          <w:sz w:val="20"/>
          <w:u w:val="single"/>
          <w:rtl/>
        </w:rPr>
      </w:pPr>
      <w:r w:rsidRPr="003663B6">
        <w:rPr>
          <w:rFonts w:ascii="Times New Roman" w:eastAsia="Times New Roman" w:hAnsi="Times New Roman" w:hint="eastAsia"/>
          <w:b/>
          <w:bCs/>
          <w:sz w:val="20"/>
          <w:u w:val="single"/>
          <w:rtl/>
        </w:rPr>
        <w:t>פרק</w:t>
      </w:r>
      <w:r w:rsidRPr="003663B6">
        <w:rPr>
          <w:rFonts w:ascii="Times New Roman" w:eastAsia="Times New Roman" w:hAnsi="Times New Roman"/>
          <w:b/>
          <w:bCs/>
          <w:sz w:val="20"/>
          <w:u w:val="single"/>
          <w:rtl/>
        </w:rPr>
        <w:t xml:space="preserve"> ב' – פעילות במסגרת הפורטל</w:t>
      </w:r>
    </w:p>
    <w:p w14:paraId="0FBADF9A"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hint="eastAsia"/>
          <w:b/>
          <w:bCs/>
          <w:sz w:val="20"/>
          <w:rtl/>
          <w:lang w:eastAsia="he-IL"/>
        </w:rPr>
        <w:t>התנהלות</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בפורטל</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הספקים</w:t>
      </w:r>
    </w:p>
    <w:p w14:paraId="0F20CACD"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השימוש</w:t>
      </w:r>
      <w:r w:rsidRPr="003663B6">
        <w:rPr>
          <w:rFonts w:ascii="Times New Roman" w:eastAsia="Times New Roman" w:hAnsi="Times New Roman"/>
          <w:sz w:val="20"/>
          <w:rtl/>
        </w:rPr>
        <w:t xml:space="preserve"> בפורטל הספקים הממשלתי </w:t>
      </w:r>
      <w:r w:rsidRPr="003663B6">
        <w:rPr>
          <w:rFonts w:ascii="Times New Roman" w:eastAsia="Times New Roman" w:hAnsi="Times New Roman" w:hint="eastAsia"/>
          <w:sz w:val="20"/>
          <w:rtl/>
        </w:rPr>
        <w:t>אינו</w:t>
      </w:r>
      <w:r w:rsidRPr="003663B6">
        <w:rPr>
          <w:rFonts w:ascii="Times New Roman" w:eastAsia="Times New Roman" w:hAnsi="Times New Roman"/>
          <w:sz w:val="20"/>
          <w:rtl/>
        </w:rPr>
        <w:t xml:space="preserve"> כרוך בתשלום לממשלה</w:t>
      </w:r>
      <w:r w:rsidRPr="003663B6">
        <w:rPr>
          <w:rFonts w:ascii="Times New Roman" w:eastAsia="Times New Roman" w:hAnsi="Times New Roman" w:hint="cs"/>
          <w:sz w:val="20"/>
          <w:rtl/>
        </w:rPr>
        <w:t xml:space="preserve"> בגין הקמת ותחזוקת פורטל הספקים, עלויות אלו הן על חשבון הממשלה. </w:t>
      </w:r>
    </w:p>
    <w:p w14:paraId="7810C242"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המשתמש נדרש לשאת בכל הע</w:t>
      </w:r>
      <w:r w:rsidRPr="003663B6">
        <w:rPr>
          <w:rFonts w:ascii="Times New Roman" w:eastAsia="Times New Roman" w:hAnsi="Times New Roman" w:hint="eastAsia"/>
          <w:sz w:val="20"/>
          <w:rtl/>
        </w:rPr>
        <w:t>לויות</w:t>
      </w:r>
      <w:r w:rsidRPr="003663B6">
        <w:rPr>
          <w:rFonts w:ascii="Times New Roman" w:eastAsia="Times New Roman" w:hAnsi="Times New Roman" w:hint="cs"/>
          <w:sz w:val="20"/>
          <w:rtl/>
        </w:rPr>
        <w:t xml:space="preserve"> הנדרשות ממנו על מנת ליצור ולתחזק גישה לפורטל, ובכלל זה</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הקמת התשתית המקומית  הנדרשת ממנו על מנת להתחבר לפורטל (כמפורט להלן בס' </w:t>
      </w:r>
      <w:r w:rsidRPr="003663B6">
        <w:rPr>
          <w:rFonts w:ascii="Times New Roman" w:eastAsia="Times New Roman" w:hAnsi="Times New Roman"/>
          <w:sz w:val="20"/>
          <w:rtl/>
        </w:rPr>
        <w:t>9</w:t>
      </w:r>
      <w:r w:rsidRPr="003663B6">
        <w:rPr>
          <w:rFonts w:ascii="Times New Roman" w:eastAsia="Times New Roman" w:hAnsi="Times New Roman" w:hint="cs"/>
          <w:sz w:val="20"/>
          <w:rtl/>
        </w:rPr>
        <w:t>), עלויות הנגזרות משינויים טכנולוגיים או שינויים בהליכי עבודה בפורטל, וכן כל עלות נוספת הנדרשת על מנת לתחזק את הגישה לפורטל ולפעול בהתאם להנחיות הממשלה במסגרת הפורטל</w:t>
      </w:r>
      <w:r w:rsidRPr="003663B6">
        <w:rPr>
          <w:rFonts w:ascii="Times New Roman" w:eastAsia="Times New Roman" w:hAnsi="Times New Roman"/>
          <w:sz w:val="20"/>
          <w:rtl/>
        </w:rPr>
        <w:t xml:space="preserve">. </w:t>
      </w:r>
    </w:p>
    <w:p w14:paraId="35F94920"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משתמש יבצע את הפעולות המנויות לעיל בס' 2, בפורטל בלבד. יחד עם זאת הממשלה או המשרד הממשלתי לו הספק נותן שירותים רשאי להחריג הזמנה מסוימת כך שהפעולות המתוארות לעיל בס' 2 לא יבוצעו בעניין אותה הזמנה בפורטל הספקים הממשלתי, וזאת לפי שיקול דעתו הבלעדי של הממשלה או המשרד, ובכפוף להנחיות החשב הכללי במשרד האוצר.</w:t>
      </w:r>
    </w:p>
    <w:p w14:paraId="377720E0"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במקרים בהם תקלה מתמשכת בפורטל הספקים הממשלתי מונעת ביצוע פעולות באמצעות הפורטל, המשרדים והמשתמש יונחו לפעול מחוץ לפורטל </w:t>
      </w:r>
      <w:r w:rsidRPr="003663B6">
        <w:rPr>
          <w:rFonts w:ascii="Times New Roman" w:eastAsia="Times New Roman" w:hAnsi="Times New Roman" w:hint="cs"/>
          <w:sz w:val="20"/>
          <w:rtl/>
        </w:rPr>
        <w:lastRenderedPageBreak/>
        <w:t>הספקים הממשלתי בהתאם להנחיות שיפורסמו ע"י החשב הכללי במשרד האוצר.</w:t>
      </w:r>
    </w:p>
    <w:p w14:paraId="7034F974"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ביצוע פעולות בפורטל בהתאם להוראות הדין</w:t>
      </w:r>
    </w:p>
    <w:p w14:paraId="3B52CD4E"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פעולות במסגרת הפורטל יהיו בכפוף לכל דין, ובכלל זה</w:t>
      </w:r>
      <w:r w:rsidRPr="003663B6">
        <w:rPr>
          <w:rFonts w:ascii="Times New Roman" w:eastAsia="Times New Roman" w:hAnsi="Times New Roman"/>
          <w:sz w:val="20"/>
          <w:rtl/>
        </w:rPr>
        <w:t xml:space="preserve"> בהתאם ל</w:t>
      </w:r>
      <w:r w:rsidRPr="003663B6">
        <w:rPr>
          <w:rFonts w:ascii="Times New Roman" w:eastAsia="Times New Roman" w:hAnsi="Times New Roman" w:hint="cs"/>
          <w:sz w:val="20"/>
          <w:rtl/>
        </w:rPr>
        <w:t>ס' 2ג חוק עסקאות גופים ציבוריים, התשל"ו-1976.</w:t>
      </w:r>
    </w:p>
    <w:p w14:paraId="729AEE0B"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מבלי לגרוע מהאמור לעיל, השימוש בפורטל הספקים הממשלתי בכלל, והגשת חשבוניות חתומות אלקטרונית בפרט, מתבצעות בכפוף להנחיות רשות המיסים ובפרט </w:t>
      </w:r>
      <w:r w:rsidRPr="003663B6">
        <w:rPr>
          <w:rFonts w:ascii="Times New Roman" w:eastAsia="Times New Roman" w:hAnsi="Times New Roman"/>
          <w:sz w:val="20"/>
          <w:rtl/>
        </w:rPr>
        <w:t>הוראות</w:t>
      </w:r>
      <w:r w:rsidRPr="003663B6">
        <w:rPr>
          <w:rFonts w:ascii="Times New Roman" w:eastAsia="Times New Roman" w:hAnsi="Times New Roman" w:hint="cs"/>
          <w:sz w:val="20"/>
          <w:rtl/>
        </w:rPr>
        <w:t xml:space="preserve"> מס הכנסה (ניהול פנקסי חשבונות), התשל"ג-1973. בנוסף ספק אשר יעשה שימוש בפורטל הספקים הממשלתי יידרש </w:t>
      </w:r>
      <w:r w:rsidRPr="003663B6">
        <w:rPr>
          <w:rFonts w:ascii="Times New Roman" w:eastAsia="Times New Roman" w:hAnsi="Times New Roman"/>
          <w:sz w:val="20"/>
          <w:rtl/>
        </w:rPr>
        <w:t>לעמוד גם בתנאי סעיף 18ב להוראות</w:t>
      </w:r>
      <w:r w:rsidRPr="003663B6">
        <w:rPr>
          <w:rFonts w:ascii="Times New Roman" w:eastAsia="Times New Roman" w:hAnsi="Times New Roman" w:hint="cs"/>
          <w:sz w:val="20"/>
          <w:rtl/>
        </w:rPr>
        <w:t xml:space="preserve"> </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"כללים למשלוח מסמכים ממוחשבים".</w:t>
      </w:r>
    </w:p>
    <w:p w14:paraId="3CAB0B7D" w14:textId="77777777" w:rsidR="003663B6" w:rsidRPr="003663B6" w:rsidRDefault="003663B6" w:rsidP="003663B6">
      <w:pPr>
        <w:tabs>
          <w:tab w:val="left" w:pos="9270"/>
        </w:tabs>
        <w:bidi/>
        <w:spacing w:before="0" w:after="0" w:line="240" w:lineRule="auto"/>
        <w:ind w:left="1416"/>
        <w:rPr>
          <w:rFonts w:ascii="Times New Roman" w:eastAsia="Times New Roman" w:hAnsi="Times New Roman"/>
          <w:sz w:val="20"/>
        </w:rPr>
      </w:pPr>
      <w:r w:rsidRPr="003663B6">
        <w:rPr>
          <w:rFonts w:ascii="Times New Roman" w:eastAsia="Times New Roman" w:hAnsi="Times New Roman" w:hint="cs"/>
          <w:sz w:val="20"/>
          <w:rtl/>
        </w:rPr>
        <w:t>חתימת ממשלת ישראל על חוזה זה מהווה את הסכמתה לפי סעיף 18ב להוראות לניהול ספרים, לקבל מאת הספק מסמכים ממוחשבים. הסכמה זו תחול על כל משרדי הממשלה שיפעילו את פורטל הספקים הממשלתי.</w:t>
      </w:r>
    </w:p>
    <w:p w14:paraId="08E49F0B"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פורטל הספקים הממשלתי וכללי השימוש בו יתעדכנו מעת לעת בהתאם להנחיות הדין, הוראות רשות המיסים והנחיות הגורמים השונים בממשלה ועל המשתמש יהיה להתאים את עבודתו להנחיות והוראות כאמור.</w:t>
      </w:r>
    </w:p>
    <w:p w14:paraId="45B61A4D"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תשתית מקומית</w:t>
      </w:r>
    </w:p>
    <w:p w14:paraId="761BC360"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לצורך הפעלת פורטל הספקים הממשלתי, יקים המשתמש תשתית מקומית כמפורט ב</w:t>
      </w:r>
      <w:r w:rsidRPr="003663B6">
        <w:rPr>
          <w:rFonts w:ascii="Times New Roman" w:eastAsia="Times New Roman" w:hAnsi="Times New Roman" w:hint="eastAsia"/>
          <w:b/>
          <w:bCs/>
          <w:sz w:val="20"/>
          <w:rtl/>
        </w:rPr>
        <w:t>נספח</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א</w:t>
      </w:r>
      <w:r w:rsidRPr="003663B6">
        <w:rPr>
          <w:rFonts w:ascii="Times New Roman" w:eastAsia="Times New Roman" w:hAnsi="Times New Roman"/>
          <w:b/>
          <w:bCs/>
          <w:sz w:val="20"/>
          <w:rtl/>
        </w:rPr>
        <w:t>'</w:t>
      </w:r>
      <w:r w:rsidRPr="003663B6">
        <w:rPr>
          <w:rFonts w:ascii="Times New Roman" w:eastAsia="Times New Roman" w:hAnsi="Times New Roman" w:hint="cs"/>
          <w:sz w:val="20"/>
          <w:rtl/>
        </w:rPr>
        <w:t xml:space="preserve"> לחוזה זה ("</w:t>
      </w:r>
      <w:r w:rsidRPr="003663B6">
        <w:rPr>
          <w:rFonts w:ascii="Times New Roman" w:eastAsia="Times New Roman" w:hAnsi="Times New Roman" w:hint="cs"/>
          <w:b/>
          <w:bCs/>
          <w:sz w:val="20"/>
          <w:rtl/>
        </w:rPr>
        <w:t>תשתית מקומית</w:t>
      </w:r>
      <w:r w:rsidRPr="003663B6">
        <w:rPr>
          <w:rFonts w:ascii="Times New Roman" w:eastAsia="Times New Roman" w:hAnsi="Times New Roman" w:hint="cs"/>
          <w:sz w:val="20"/>
          <w:rtl/>
        </w:rPr>
        <w:t>").</w:t>
      </w:r>
    </w:p>
    <w:p w14:paraId="22233E0D"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הקמת התשתית המקומית, הפעלתה ותחזוקתה יהיו באחריות בלעדית של המשתמש ועל חשבונו. הממשלה לא תישא באחריות בגין כל </w:t>
      </w:r>
      <w:r w:rsidRPr="003663B6">
        <w:rPr>
          <w:rFonts w:ascii="Times New Roman" w:eastAsia="Times New Roman" w:hAnsi="Times New Roman"/>
          <w:sz w:val="20"/>
          <w:rtl/>
        </w:rPr>
        <w:t>נזק</w:t>
      </w:r>
      <w:r w:rsidRPr="003663B6">
        <w:rPr>
          <w:rFonts w:ascii="Times New Roman" w:eastAsia="Times New Roman" w:hAnsi="Times New Roman" w:hint="cs"/>
          <w:sz w:val="20"/>
          <w:rtl/>
        </w:rPr>
        <w:t xml:space="preserve"> או הפסד,</w:t>
      </w:r>
      <w:r w:rsidRPr="003663B6">
        <w:rPr>
          <w:rFonts w:ascii="Times New Roman" w:eastAsia="Times New Roman" w:hAnsi="Times New Roman"/>
          <w:sz w:val="20"/>
          <w:rtl/>
        </w:rPr>
        <w:t xml:space="preserve"> ישיר או עקיף</w:t>
      </w:r>
      <w:r w:rsidRPr="003663B6">
        <w:rPr>
          <w:rFonts w:ascii="Times New Roman" w:eastAsia="Times New Roman" w:hAnsi="Times New Roman" w:hint="cs"/>
          <w:sz w:val="20"/>
          <w:rtl/>
        </w:rPr>
        <w:t>, הנובעים מאי תקינות התשתית המקומית.</w:t>
      </w:r>
    </w:p>
    <w:p w14:paraId="3D103C15"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hint="cs"/>
          <w:sz w:val="20"/>
          <w:rtl/>
        </w:rPr>
        <w:t>הממשלה רשאית, לדרוש מהמשתמש לשדרג או לשנות את התשתית המקומית שלו, על מנת להמשיך לעשות שימוש בפורטל הספקים. היערכות זו תהיה באחריות המשתמש ועל חשבונו בלבד.</w:t>
      </w:r>
    </w:p>
    <w:p w14:paraId="32DDD6C9"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eastAsia"/>
          <w:b/>
          <w:bCs/>
          <w:sz w:val="20"/>
          <w:rtl/>
          <w:lang w:eastAsia="he-IL"/>
        </w:rPr>
        <w:t>נציג</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המשתמש</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לפעולות</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בפורטל</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הספקים</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הממשלתי</w:t>
      </w:r>
    </w:p>
    <w:p w14:paraId="038598BE"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sz w:val="20"/>
          <w:rtl/>
        </w:rPr>
        <w:t xml:space="preserve">לצורך עבודה </w:t>
      </w:r>
      <w:r w:rsidRPr="003663B6">
        <w:rPr>
          <w:rFonts w:ascii="Times New Roman" w:eastAsia="Times New Roman" w:hAnsi="Times New Roman" w:hint="eastAsia"/>
          <w:sz w:val="20"/>
          <w:rtl/>
        </w:rPr>
        <w:t>בפורטל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הספקים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הממשלתי</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יקבע המשתמש נציג, או נציגים מטעמו אשר יוסמכו לפעול במסגרת פורטל הספקים הממשלתי בשמו. לא ניתן לפעול בפורטל הספקים שלא באמצעות נציג.</w:t>
      </w:r>
    </w:p>
    <w:p w14:paraId="37415B95"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מינוי נציג על ידי המשתמש יהיה על ידי </w:t>
      </w:r>
      <w:r w:rsidRPr="003663B6">
        <w:rPr>
          <w:rFonts w:ascii="Times New Roman" w:eastAsia="Times New Roman" w:hAnsi="Times New Roman"/>
          <w:sz w:val="20"/>
          <w:rtl/>
        </w:rPr>
        <w:t xml:space="preserve">הצהרה בנוסח המופיע </w:t>
      </w:r>
      <w:r w:rsidRPr="003663B6">
        <w:rPr>
          <w:rFonts w:ascii="Times New Roman" w:eastAsia="Times New Roman" w:hAnsi="Times New Roman" w:hint="eastAsia"/>
          <w:sz w:val="20"/>
          <w:rtl/>
        </w:rPr>
        <w:t>ב</w:t>
      </w:r>
      <w:r w:rsidRPr="003663B6">
        <w:rPr>
          <w:rFonts w:ascii="Times New Roman" w:eastAsia="Times New Roman" w:hAnsi="Times New Roman" w:hint="eastAsia"/>
          <w:b/>
          <w:bCs/>
          <w:sz w:val="20"/>
          <w:rtl/>
        </w:rPr>
        <w:t>נספח</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ב</w:t>
      </w:r>
      <w:r w:rsidRPr="003663B6">
        <w:rPr>
          <w:rFonts w:ascii="Times New Roman" w:eastAsia="Times New Roman" w:hAnsi="Times New Roman"/>
          <w:b/>
          <w:bCs/>
          <w:sz w:val="20"/>
          <w:rtl/>
        </w:rPr>
        <w:t>'</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לחוזה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זה</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ה</w:t>
      </w:r>
      <w:r w:rsidRPr="003663B6">
        <w:rPr>
          <w:rFonts w:ascii="Times New Roman" w:eastAsia="Times New Roman" w:hAnsi="Times New Roman" w:hint="eastAsia"/>
          <w:sz w:val="20"/>
          <w:rtl/>
        </w:rPr>
        <w:t>משתמש</w:t>
      </w:r>
      <w:r w:rsidRPr="003663B6">
        <w:rPr>
          <w:rFonts w:ascii="Times New Roman" w:eastAsia="Times New Roman" w:hAnsi="Times New Roman"/>
          <w:sz w:val="20"/>
          <w:rtl/>
        </w:rPr>
        <w:t xml:space="preserve"> יגיש את </w:t>
      </w:r>
      <w:r w:rsidRPr="003663B6">
        <w:rPr>
          <w:rFonts w:ascii="Times New Roman" w:eastAsia="Times New Roman" w:hAnsi="Times New Roman" w:hint="cs"/>
          <w:sz w:val="20"/>
          <w:rtl/>
        </w:rPr>
        <w:t xml:space="preserve">נוסח </w:t>
      </w:r>
      <w:r w:rsidRPr="003663B6">
        <w:rPr>
          <w:rFonts w:ascii="Times New Roman" w:eastAsia="Times New Roman" w:hAnsi="Times New Roman" w:hint="cs"/>
          <w:b/>
          <w:bCs/>
          <w:sz w:val="20"/>
          <w:rtl/>
        </w:rPr>
        <w:t>נספח ב'</w:t>
      </w:r>
      <w:r w:rsidRPr="003663B6">
        <w:rPr>
          <w:rFonts w:ascii="Times New Roman" w:eastAsia="Times New Roman" w:hAnsi="Times New Roman" w:hint="cs"/>
          <w:sz w:val="20"/>
          <w:rtl/>
        </w:rPr>
        <w:t xml:space="preserve"> </w:t>
      </w:r>
      <w:r w:rsidRPr="003663B6">
        <w:rPr>
          <w:rFonts w:ascii="Times New Roman" w:eastAsia="Times New Roman" w:hAnsi="Times New Roman"/>
          <w:sz w:val="20"/>
          <w:rtl/>
        </w:rPr>
        <w:t>חתו</w:t>
      </w:r>
      <w:r w:rsidRPr="003663B6">
        <w:rPr>
          <w:rFonts w:ascii="Times New Roman" w:eastAsia="Times New Roman" w:hAnsi="Times New Roman" w:hint="cs"/>
          <w:sz w:val="20"/>
          <w:rtl/>
        </w:rPr>
        <w:t>ם</w:t>
      </w:r>
      <w:r w:rsidRPr="003663B6">
        <w:rPr>
          <w:rFonts w:ascii="Times New Roman" w:eastAsia="Times New Roman" w:hAnsi="Times New Roman"/>
          <w:sz w:val="20"/>
          <w:rtl/>
        </w:rPr>
        <w:t xml:space="preserve"> והמאושר</w:t>
      </w:r>
      <w:r w:rsidRPr="003663B6">
        <w:rPr>
          <w:rFonts w:ascii="Times New Roman" w:eastAsia="Times New Roman" w:hAnsi="Times New Roman" w:hint="cs"/>
          <w:sz w:val="20"/>
          <w:rtl/>
        </w:rPr>
        <w:t xml:space="preserve"> עבור כל נציג מטעמו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w:t>
      </w:r>
      <w:r w:rsidRPr="003663B6">
        <w:rPr>
          <w:rFonts w:ascii="Times New Roman" w:eastAsia="Times New Roman" w:hAnsi="Times New Roman" w:hint="cs"/>
          <w:sz w:val="20"/>
          <w:rtl/>
          <w:lang w:eastAsia="he-IL"/>
        </w:rPr>
        <w:t>נציגות 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כתנאי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להגדרתו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בפורטל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הספקים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הממשלתי</w:t>
      </w:r>
      <w:r w:rsidRPr="003663B6">
        <w:rPr>
          <w:rFonts w:ascii="Times New Roman" w:eastAsia="Times New Roman" w:hAnsi="Times New Roman"/>
          <w:sz w:val="20"/>
          <w:rtl/>
        </w:rPr>
        <w:t>.</w:t>
      </w:r>
    </w:p>
    <w:p w14:paraId="6163438F"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פעולות הנציג מטעם המשתמש בפורטל הספקים תחייב את המשתמש והוא לא יוכל לטעון כנגד תוקפה של פעולה שהתבצעה על ידי מי שהוא מינה להיות נציגו, כמפורט לעיל. </w:t>
      </w:r>
    </w:p>
    <w:p w14:paraId="3823BC63"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על המשתמש תהיה אחריות בלעדית שאמצעי הזיהוי המשמשים את נציגו בגישה אל פורטל הספקים נמצא בשליטתו הבלעדית של הנציג. במידה ואמצעי הזיהוי או כל רכיב תוכנה אחר אשר עלול לאפשר גישה לפורטל של גורם לא מורשה, נחשף</w:t>
      </w:r>
      <w:r w:rsidRPr="003663B6">
        <w:rPr>
          <w:rFonts w:ascii="Times New Roman" w:eastAsia="Times New Roman" w:hAnsi="Times New Roman"/>
          <w:sz w:val="20"/>
          <w:rtl/>
        </w:rPr>
        <w:t xml:space="preserve">, על </w:t>
      </w:r>
      <w:r w:rsidRPr="003663B6">
        <w:rPr>
          <w:rFonts w:ascii="Times New Roman" w:eastAsia="Times New Roman" w:hAnsi="Times New Roman" w:hint="eastAsia"/>
          <w:sz w:val="20"/>
          <w:rtl/>
        </w:rPr>
        <w:t>המשתמש</w:t>
      </w:r>
      <w:r w:rsidRPr="003663B6">
        <w:rPr>
          <w:rFonts w:ascii="Times New Roman" w:eastAsia="Times New Roman" w:hAnsi="Times New Roman"/>
          <w:sz w:val="20"/>
          <w:rtl/>
        </w:rPr>
        <w:t xml:space="preserve"> ל</w:t>
      </w:r>
      <w:r w:rsidRPr="003663B6">
        <w:rPr>
          <w:rFonts w:ascii="Times New Roman" w:eastAsia="Times New Roman" w:hAnsi="Times New Roman" w:hint="cs"/>
          <w:sz w:val="20"/>
          <w:rtl/>
        </w:rPr>
        <w:t>פעול לאלתר לטפל בחשיפה.</w:t>
      </w:r>
    </w:p>
    <w:p w14:paraId="4DFEE9F8"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על המשתמש אחריות שרק נציגיו יפעלו בפורטל הספקים מטעמו ושאמצעי הזיהוי המשמש אותם לא יועברו לשום גורם אחר.</w:t>
      </w:r>
    </w:p>
    <w:p w14:paraId="4762BE4A"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sz w:val="20"/>
          <w:rtl/>
        </w:rPr>
        <w:t xml:space="preserve">המשתמש אחראי לכך שכל </w:t>
      </w:r>
      <w:r w:rsidRPr="003663B6">
        <w:rPr>
          <w:rFonts w:ascii="Times New Roman" w:eastAsia="Times New Roman" w:hAnsi="Times New Roman" w:hint="cs"/>
          <w:sz w:val="20"/>
          <w:rtl/>
        </w:rPr>
        <w:t>נציג</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מטעמו </w:t>
      </w:r>
      <w:r w:rsidRPr="003663B6">
        <w:rPr>
          <w:rFonts w:ascii="Times New Roman" w:eastAsia="Times New Roman" w:hAnsi="Times New Roman"/>
          <w:sz w:val="20"/>
          <w:rtl/>
        </w:rPr>
        <w:t xml:space="preserve">ימלא את </w:t>
      </w:r>
      <w:r w:rsidRPr="003663B6">
        <w:rPr>
          <w:rFonts w:ascii="Times New Roman" w:eastAsia="Times New Roman" w:hAnsi="Times New Roman" w:hint="cs"/>
          <w:sz w:val="20"/>
          <w:rtl/>
        </w:rPr>
        <w:t xml:space="preserve">כל </w:t>
      </w:r>
      <w:r w:rsidRPr="003663B6">
        <w:rPr>
          <w:rFonts w:ascii="Times New Roman" w:eastAsia="Times New Roman" w:hAnsi="Times New Roman"/>
          <w:sz w:val="20"/>
          <w:rtl/>
        </w:rPr>
        <w:t>חובותיו לפי חוזה זה.</w:t>
      </w:r>
      <w:r w:rsidRPr="003663B6">
        <w:rPr>
          <w:rFonts w:ascii="Times New Roman" w:eastAsia="Times New Roman" w:hAnsi="Times New Roman" w:hint="cs"/>
          <w:sz w:val="20"/>
          <w:rtl/>
        </w:rPr>
        <w:t xml:space="preserve"> </w:t>
      </w:r>
    </w:p>
    <w:p w14:paraId="322AE5A4"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תהיה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רשאית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להגביל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מספר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הנציגים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הפעילים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מטעמו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של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משתמש</w:t>
      </w:r>
      <w:r w:rsidRPr="003663B6">
        <w:rPr>
          <w:rFonts w:ascii="Times New Roman" w:eastAsia="Times New Roman" w:hAnsi="Times New Roman"/>
          <w:sz w:val="20"/>
          <w:rtl/>
        </w:rPr>
        <w:t>. הממשלה מתחייבת שלכל מציע יתאפשר להגדיר לפחות שני נציגים.</w:t>
      </w:r>
    </w:p>
    <w:p w14:paraId="32B8865E"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החלפת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נציג</w:t>
      </w:r>
      <w:r w:rsidRPr="003663B6">
        <w:rPr>
          <w:rFonts w:ascii="Times New Roman" w:eastAsia="Times New Roman" w:hAnsi="Times New Roman"/>
          <w:sz w:val="20"/>
          <w:rtl/>
        </w:rPr>
        <w:t xml:space="preserve"> משתמש </w:t>
      </w:r>
      <w:r w:rsidRPr="003663B6">
        <w:rPr>
          <w:rFonts w:ascii="Times New Roman" w:eastAsia="Times New Roman" w:hAnsi="Times New Roman" w:hint="eastAsia"/>
          <w:sz w:val="20"/>
          <w:rtl/>
        </w:rPr>
        <w:t>תיעשה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באמצעות</w:t>
      </w:r>
      <w:r w:rsidRPr="003663B6">
        <w:rPr>
          <w:rFonts w:ascii="Times New Roman" w:eastAsia="Times New Roman" w:hAnsi="Times New Roman" w:hint="cs"/>
          <w:sz w:val="20"/>
          <w:rtl/>
        </w:rPr>
        <w:t xml:space="preserve"> פניה</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ל</w:t>
      </w:r>
      <w:r w:rsidRPr="003663B6">
        <w:rPr>
          <w:rFonts w:ascii="Times New Roman" w:eastAsia="Times New Roman" w:hAnsi="Times New Roman"/>
          <w:sz w:val="20"/>
          <w:rtl/>
        </w:rPr>
        <w:t xml:space="preserve">נציגות הממשלה </w:t>
      </w:r>
      <w:r w:rsidRPr="003663B6">
        <w:rPr>
          <w:rFonts w:ascii="Times New Roman" w:eastAsia="Times New Roman" w:hAnsi="Times New Roman" w:hint="cs"/>
          <w:sz w:val="20"/>
          <w:rtl/>
        </w:rPr>
        <w:t>ועל ידי ביטול המינוי של נציג מסוים, ומינוי של נציג חדש על ידי חתימה על ההצהרה כמפורט ב</w:t>
      </w:r>
      <w:r w:rsidRPr="003663B6">
        <w:rPr>
          <w:rFonts w:ascii="Times New Roman" w:eastAsia="Times New Roman" w:hAnsi="Times New Roman" w:hint="eastAsia"/>
          <w:b/>
          <w:bCs/>
          <w:sz w:val="20"/>
          <w:rtl/>
        </w:rPr>
        <w:t>נספח</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ב</w:t>
      </w:r>
      <w:r w:rsidRPr="003663B6">
        <w:rPr>
          <w:rFonts w:ascii="Times New Roman" w:eastAsia="Times New Roman" w:hAnsi="Times New Roman"/>
          <w:b/>
          <w:bCs/>
          <w:sz w:val="20"/>
          <w:rtl/>
        </w:rPr>
        <w:t>'</w:t>
      </w:r>
      <w:r w:rsidRPr="003663B6">
        <w:rPr>
          <w:rFonts w:ascii="Times New Roman" w:eastAsia="Times New Roman" w:hAnsi="Times New Roman" w:hint="cs"/>
          <w:sz w:val="20"/>
          <w:rtl/>
        </w:rPr>
        <w:t xml:space="preserve"> לחוזה זה.</w:t>
      </w:r>
    </w:p>
    <w:p w14:paraId="6C078A0E"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sz w:val="20"/>
          <w:rtl/>
        </w:rPr>
        <w:lastRenderedPageBreak/>
        <w:t xml:space="preserve">המשתמש מתחייב לבטל את הרשאתו של כל </w:t>
      </w:r>
      <w:r w:rsidRPr="003663B6">
        <w:rPr>
          <w:rFonts w:ascii="Times New Roman" w:eastAsia="Times New Roman" w:hAnsi="Times New Roman" w:hint="cs"/>
          <w:sz w:val="20"/>
          <w:rtl/>
        </w:rPr>
        <w:t>נציג</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שלו אשר חדל לפעול בשמו בפורטל הספקים או שכבר אינו מועסק על ידו, וזאת באמצעות הודעה טלפונית וכן הודעה בכתב לנציגות הממשלה תוך 48 שעות מיום סיום עבודתו של הנציג</w:t>
      </w:r>
      <w:r w:rsidRPr="003663B6">
        <w:rPr>
          <w:rFonts w:ascii="Times New Roman" w:eastAsia="Times New Roman" w:hAnsi="Times New Roman"/>
          <w:sz w:val="20"/>
          <w:rtl/>
        </w:rPr>
        <w:t>.</w:t>
      </w:r>
    </w:p>
    <w:p w14:paraId="784826FB"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sz w:val="20"/>
          <w:rtl/>
        </w:rPr>
        <w:t xml:space="preserve">הודיע המשתמש </w:t>
      </w:r>
      <w:r w:rsidRPr="003663B6">
        <w:rPr>
          <w:rFonts w:ascii="Times New Roman" w:eastAsia="Times New Roman" w:hAnsi="Times New Roman" w:hint="cs"/>
          <w:sz w:val="20"/>
          <w:rtl/>
        </w:rPr>
        <w:t>לנציגות הממשלה בכתב וטלפונית על ביטול המינוי של נציג מטעמו</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ת</w:t>
      </w:r>
      <w:r w:rsidRPr="003663B6">
        <w:rPr>
          <w:rFonts w:ascii="Times New Roman" w:eastAsia="Times New Roman" w:hAnsi="Times New Roman"/>
          <w:sz w:val="20"/>
          <w:rtl/>
        </w:rPr>
        <w:t xml:space="preserve">בטל </w:t>
      </w:r>
      <w:r w:rsidRPr="003663B6">
        <w:rPr>
          <w:rFonts w:ascii="Times New Roman" w:eastAsia="Times New Roman" w:hAnsi="Times New Roman" w:hint="cs"/>
          <w:sz w:val="20"/>
          <w:rtl/>
        </w:rPr>
        <w:t>הממשלה</w:t>
      </w:r>
      <w:r w:rsidRPr="003663B6">
        <w:rPr>
          <w:rFonts w:ascii="Times New Roman" w:eastAsia="Times New Roman" w:hAnsi="Times New Roman"/>
          <w:sz w:val="20"/>
          <w:rtl/>
        </w:rPr>
        <w:t xml:space="preserve"> את </w:t>
      </w:r>
      <w:r w:rsidRPr="003663B6">
        <w:rPr>
          <w:rFonts w:ascii="Times New Roman" w:eastAsia="Times New Roman" w:hAnsi="Times New Roman" w:hint="cs"/>
          <w:sz w:val="20"/>
          <w:rtl/>
        </w:rPr>
        <w:t>הרשאתו</w:t>
      </w:r>
      <w:r w:rsidRPr="003663B6">
        <w:rPr>
          <w:rFonts w:ascii="Times New Roman" w:eastAsia="Times New Roman" w:hAnsi="Times New Roman"/>
          <w:sz w:val="20"/>
          <w:rtl/>
        </w:rPr>
        <w:t xml:space="preserve"> של </w:t>
      </w:r>
      <w:r w:rsidRPr="003663B6">
        <w:rPr>
          <w:rFonts w:ascii="Times New Roman" w:eastAsia="Times New Roman" w:hAnsi="Times New Roman" w:hint="cs"/>
          <w:sz w:val="20"/>
          <w:rtl/>
        </w:rPr>
        <w:t>הנציג להשתמש במערכת</w:t>
      </w:r>
      <w:r w:rsidRPr="003663B6">
        <w:rPr>
          <w:rFonts w:ascii="Times New Roman" w:eastAsia="Times New Roman" w:hAnsi="Times New Roman"/>
          <w:sz w:val="20"/>
          <w:rtl/>
        </w:rPr>
        <w:t xml:space="preserve"> תוך 48 שעות</w:t>
      </w:r>
      <w:r w:rsidRPr="003663B6">
        <w:rPr>
          <w:rFonts w:ascii="Times New Roman" w:eastAsia="Times New Roman" w:hAnsi="Times New Roman" w:hint="cs"/>
          <w:sz w:val="20"/>
          <w:rtl/>
        </w:rPr>
        <w:t>, בימי עבודה של משרדי ממשלה,</w:t>
      </w:r>
      <w:r w:rsidRPr="003663B6">
        <w:rPr>
          <w:rFonts w:ascii="Times New Roman" w:eastAsia="Times New Roman" w:hAnsi="Times New Roman"/>
          <w:sz w:val="20"/>
          <w:rtl/>
        </w:rPr>
        <w:t xml:space="preserve"> מיום קבלת ההודעה</w:t>
      </w:r>
      <w:r w:rsidRPr="003663B6">
        <w:rPr>
          <w:rFonts w:ascii="Times New Roman" w:eastAsia="Times New Roman" w:hAnsi="Times New Roman" w:hint="cs"/>
          <w:sz w:val="20"/>
          <w:rtl/>
        </w:rPr>
        <w:t xml:space="preserve"> בכתב</w:t>
      </w:r>
      <w:r w:rsidRPr="003663B6">
        <w:rPr>
          <w:rFonts w:ascii="Times New Roman" w:eastAsia="Times New Roman" w:hAnsi="Times New Roman"/>
          <w:sz w:val="20"/>
          <w:rtl/>
        </w:rPr>
        <w:t>.</w:t>
      </w:r>
    </w:p>
    <w:p w14:paraId="030C5A9B" w14:textId="77777777" w:rsidR="003663B6" w:rsidRPr="003663B6" w:rsidRDefault="003663B6">
      <w:pPr>
        <w:numPr>
          <w:ilvl w:val="0"/>
          <w:numId w:val="21"/>
        </w:numPr>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hint="cs"/>
          <w:b/>
          <w:bCs/>
          <w:sz w:val="20"/>
          <w:rtl/>
        </w:rPr>
        <w:t>ביצוע פעולות</w:t>
      </w:r>
      <w:r w:rsidRPr="003663B6">
        <w:rPr>
          <w:rFonts w:ascii="Times New Roman" w:eastAsia="Times New Roman" w:hAnsi="Times New Roman" w:hint="cs"/>
          <w:b/>
          <w:bCs/>
          <w:sz w:val="20"/>
          <w:rtl/>
          <w:lang w:eastAsia="he-IL"/>
        </w:rPr>
        <w:t xml:space="preserve"> באמצעות התממשקות עם פורטל הספקים</w:t>
      </w:r>
    </w:p>
    <w:p w14:paraId="0BFCA3AF"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הממשלה תאפשר לבצע חלק מהפעולות המפורטות לעיל בס' 2, אותן ניתן לבצע בפורטל הספקים הממשלתי, באמצעות </w:t>
      </w:r>
      <w:r w:rsidRPr="003663B6">
        <w:rPr>
          <w:rFonts w:ascii="Times New Roman" w:eastAsia="Times New Roman" w:hAnsi="Times New Roman" w:hint="cs"/>
          <w:sz w:val="20"/>
          <w:rtl/>
          <w:lang w:eastAsia="he-IL"/>
        </w:rPr>
        <w:t>ממשק ממוחשב עם התשתית המחשובית של פורטל הספקים הממשלתי, בהתאם לדרישות הטכנולוגיות של הממשלה שפורסמו לצורך כך ("</w:t>
      </w:r>
      <w:r w:rsidRPr="003663B6">
        <w:rPr>
          <w:rFonts w:ascii="Times New Roman" w:eastAsia="Times New Roman" w:hAnsi="Times New Roman" w:hint="cs"/>
          <w:b/>
          <w:bCs/>
          <w:sz w:val="20"/>
          <w:rtl/>
          <w:lang w:eastAsia="he-IL"/>
        </w:rPr>
        <w:t>התממשקות</w:t>
      </w:r>
      <w:r w:rsidRPr="003663B6">
        <w:rPr>
          <w:rFonts w:ascii="Times New Roman" w:eastAsia="Times New Roman" w:hAnsi="Times New Roman" w:hint="cs"/>
          <w:sz w:val="20"/>
          <w:rtl/>
          <w:lang w:eastAsia="he-IL"/>
        </w:rPr>
        <w:t xml:space="preserve">"). </w:t>
      </w:r>
    </w:p>
    <w:p w14:paraId="76202CF7"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התממשקות תתאפשר למשתמש בעצמו, ככל שיעמוד בדרישות הממשלה, או באמצעות "מתווך", אך לא בשתי האפשרויות באותו הזמן. לצורך סעיף זה </w:t>
      </w:r>
      <w:r w:rsidRPr="003663B6">
        <w:rPr>
          <w:rFonts w:ascii="Times New Roman" w:eastAsia="Times New Roman" w:hAnsi="Times New Roman" w:hint="cs"/>
          <w:b/>
          <w:bCs/>
          <w:sz w:val="20"/>
          <w:rtl/>
        </w:rPr>
        <w:t>מתווך</w:t>
      </w:r>
      <w:r w:rsidRPr="003663B6">
        <w:rPr>
          <w:rFonts w:ascii="Times New Roman" w:eastAsia="Times New Roman" w:hAnsi="Times New Roman" w:hint="cs"/>
          <w:sz w:val="20"/>
          <w:rtl/>
        </w:rPr>
        <w:t xml:space="preserve"> הוא </w:t>
      </w:r>
      <w:r w:rsidRPr="003663B6">
        <w:rPr>
          <w:rFonts w:ascii="Times New Roman" w:eastAsia="Times New Roman" w:hAnsi="Times New Roman" w:hint="cs"/>
          <w:sz w:val="20"/>
          <w:rtl/>
          <w:lang w:eastAsia="he-IL"/>
        </w:rPr>
        <w:t>תאגיד, שותפות או יחיד אשר ביצע התממשקות עם פורטל הספקים וכן ביצע את כל פעולות הרישום הנדרשות על ידי הממשלה, ומציע לספקים של הממשלה ביצוע פעולות באמצעות התממשקות בפורטל הספקים הממשלתי</w:t>
      </w:r>
      <w:r w:rsidRPr="003663B6">
        <w:rPr>
          <w:rFonts w:ascii="Times New Roman" w:eastAsia="Times New Roman" w:hAnsi="Times New Roman" w:hint="cs"/>
          <w:sz w:val="20"/>
          <w:rtl/>
        </w:rPr>
        <w:t xml:space="preserve">. המתווך יכול לספק שירות זה על ידי מערכת ענן, פורטל ספקים חיצוני, או כל אמצעי אחר שאושר על ידי הממשלה.   </w:t>
      </w:r>
      <w:r w:rsidRPr="003663B6">
        <w:rPr>
          <w:rFonts w:ascii="Times New Roman" w:eastAsia="Times New Roman" w:hAnsi="Times New Roman"/>
          <w:sz w:val="20"/>
          <w:rtl/>
        </w:rPr>
        <w:t xml:space="preserve"> </w:t>
      </w:r>
    </w:p>
    <w:p w14:paraId="4B69FFFF"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כתנאי לביצוע התממשקות יהיה על המשתמש לעמוד בדרישות המפורטות ב</w:t>
      </w:r>
      <w:r w:rsidRPr="003663B6">
        <w:rPr>
          <w:rFonts w:ascii="Times New Roman" w:eastAsia="Times New Roman" w:hAnsi="Times New Roman" w:hint="cs"/>
          <w:b/>
          <w:bCs/>
          <w:sz w:val="20"/>
          <w:rtl/>
        </w:rPr>
        <w:t>נספח ג'</w:t>
      </w:r>
      <w:r w:rsidRPr="003663B6">
        <w:rPr>
          <w:rFonts w:ascii="Times New Roman" w:eastAsia="Times New Roman" w:hAnsi="Times New Roman" w:hint="cs"/>
          <w:sz w:val="20"/>
          <w:rtl/>
        </w:rPr>
        <w:t xml:space="preserve"> לחוזה זה, ולהגיש נספח זה חתום. בכל מקרה של שינוי במידע המופיע ב</w:t>
      </w:r>
      <w:r w:rsidRPr="003663B6">
        <w:rPr>
          <w:rFonts w:ascii="Times New Roman" w:eastAsia="Times New Roman" w:hAnsi="Times New Roman" w:hint="cs"/>
          <w:b/>
          <w:bCs/>
          <w:sz w:val="20"/>
          <w:rtl/>
        </w:rPr>
        <w:t>נספח ג'</w:t>
      </w:r>
      <w:r w:rsidRPr="003663B6">
        <w:rPr>
          <w:rFonts w:ascii="Times New Roman" w:eastAsia="Times New Roman" w:hAnsi="Times New Roman" w:hint="cs"/>
          <w:sz w:val="20"/>
          <w:rtl/>
        </w:rPr>
        <w:t xml:space="preserve">, על המשתמש לפנות לנציגות הממשלה בהקדם, ולהגיש נספח מתוקן. </w:t>
      </w:r>
    </w:p>
    <w:p w14:paraId="3C8EC981"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אין</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באמור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w:t>
      </w:r>
      <w:r w:rsidRPr="003663B6">
        <w:rPr>
          <w:rFonts w:ascii="Times New Roman" w:eastAsia="Times New Roman" w:hAnsi="Times New Roman" w:hint="cs"/>
          <w:sz w:val="20"/>
          <w:rtl/>
        </w:rPr>
        <w:t>סעיף</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זה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w:t>
      </w:r>
      <w:r w:rsidRPr="003663B6">
        <w:rPr>
          <w:rFonts w:ascii="Times New Roman" w:eastAsia="Times New Roman" w:hAnsi="Times New Roman" w:hint="cs"/>
          <w:sz w:val="20"/>
          <w:rtl/>
        </w:rPr>
        <w:t>ד</w:t>
      </w:r>
      <w:r w:rsidRPr="003663B6">
        <w:rPr>
          <w:rFonts w:ascii="Times New Roman" w:eastAsia="Times New Roman" w:hAnsi="Times New Roman" w:hint="eastAsia"/>
          <w:sz w:val="20"/>
          <w:rtl/>
        </w:rPr>
        <w:t>י</w:t>
      </w:r>
      <w:r w:rsidRPr="003663B6">
        <w:rPr>
          <w:rFonts w:ascii="Times New Roman" w:eastAsia="Times New Roman" w:hAnsi="Times New Roman"/>
          <w:sz w:val="20"/>
          <w:rtl/>
        </w:rPr>
        <w:t xml:space="preserve"> לחייב את הממשלה להמשיך </w:t>
      </w:r>
      <w:r w:rsidRPr="003663B6">
        <w:rPr>
          <w:rFonts w:ascii="Times New Roman" w:eastAsia="Times New Roman" w:hAnsi="Times New Roman" w:hint="cs"/>
          <w:sz w:val="20"/>
          <w:rtl/>
        </w:rPr>
        <w:t>לאפשר ביצוע פעולות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באמצעות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התממשקות</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וקיומה של אפשרות זו כפופה לשיקול דעתה הבלעדי של הממשלה</w:t>
      </w:r>
      <w:r w:rsidRPr="003663B6">
        <w:rPr>
          <w:rFonts w:ascii="Times New Roman" w:eastAsia="Times New Roman" w:hAnsi="Times New Roman"/>
          <w:sz w:val="20"/>
          <w:rtl/>
        </w:rPr>
        <w:t>.</w:t>
      </w:r>
    </w:p>
    <w:p w14:paraId="4CD53AF8" w14:textId="77777777" w:rsidR="003663B6" w:rsidRPr="003663B6" w:rsidRDefault="003663B6" w:rsidP="003663B6">
      <w:pPr>
        <w:bidi/>
        <w:spacing w:before="0" w:after="0" w:line="240" w:lineRule="auto"/>
        <w:ind w:left="1416" w:right="708"/>
        <w:rPr>
          <w:rFonts w:ascii="Times New Roman" w:eastAsia="Times New Roman" w:hAnsi="Times New Roman"/>
          <w:sz w:val="20"/>
        </w:rPr>
      </w:pPr>
    </w:p>
    <w:p w14:paraId="2B442585" w14:textId="77777777" w:rsidR="003663B6" w:rsidRPr="003663B6" w:rsidRDefault="003663B6" w:rsidP="003663B6">
      <w:pPr>
        <w:bidi/>
        <w:spacing w:before="0" w:after="0" w:line="240" w:lineRule="auto"/>
        <w:ind w:right="708"/>
        <w:jc w:val="center"/>
        <w:rPr>
          <w:rFonts w:ascii="Times New Roman" w:eastAsia="Times New Roman" w:hAnsi="Times New Roman"/>
          <w:b/>
          <w:bCs/>
          <w:sz w:val="20"/>
          <w:u w:val="single"/>
        </w:rPr>
      </w:pPr>
      <w:bookmarkStart w:id="23" w:name="_Ref274770591"/>
      <w:r w:rsidRPr="003663B6">
        <w:rPr>
          <w:rFonts w:ascii="Times New Roman" w:eastAsia="Times New Roman" w:hAnsi="Times New Roman" w:hint="eastAsia"/>
          <w:b/>
          <w:bCs/>
          <w:sz w:val="20"/>
          <w:u w:val="single"/>
          <w:rtl/>
        </w:rPr>
        <w:t>פרק</w:t>
      </w:r>
      <w:r w:rsidRPr="003663B6">
        <w:rPr>
          <w:rFonts w:ascii="Times New Roman" w:eastAsia="Times New Roman" w:hAnsi="Times New Roman"/>
          <w:b/>
          <w:bCs/>
          <w:sz w:val="20"/>
          <w:u w:val="single"/>
          <w:rtl/>
        </w:rPr>
        <w:t xml:space="preserve"> ג' – תנאים נוספים</w:t>
      </w:r>
    </w:p>
    <w:bookmarkEnd w:id="23"/>
    <w:p w14:paraId="70602898" w14:textId="77777777" w:rsidR="003663B6" w:rsidRPr="003663B6" w:rsidRDefault="003663B6">
      <w:pPr>
        <w:numPr>
          <w:ilvl w:val="0"/>
          <w:numId w:val="21"/>
        </w:numPr>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 xml:space="preserve">סיום החוזה וביטולו </w:t>
      </w:r>
    </w:p>
    <w:p w14:paraId="340241C9"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hint="cs"/>
          <w:sz w:val="20"/>
          <w:rtl/>
        </w:rPr>
        <w:t xml:space="preserve">בכפוף להתחייבות המשתמש כלפי הממשלה או אחד ממשרדי הממשלה, </w:t>
      </w:r>
      <w:r w:rsidRPr="003663B6">
        <w:rPr>
          <w:rFonts w:ascii="Times New Roman" w:eastAsia="Times New Roman" w:hAnsi="Times New Roman"/>
          <w:sz w:val="20"/>
          <w:rtl/>
        </w:rPr>
        <w:t>כל אחד מהצדדים יהא רשאי לבטל חוזה זה</w:t>
      </w:r>
      <w:r w:rsidRPr="003663B6">
        <w:rPr>
          <w:rFonts w:ascii="Times New Roman" w:eastAsia="Times New Roman" w:hAnsi="Times New Roman" w:hint="cs"/>
          <w:sz w:val="20"/>
          <w:rtl/>
        </w:rPr>
        <w:t xml:space="preserve"> מכל סיבה שהיא </w:t>
      </w:r>
      <w:r w:rsidRPr="003663B6">
        <w:rPr>
          <w:rFonts w:ascii="Times New Roman" w:eastAsia="Times New Roman" w:hAnsi="Times New Roman"/>
          <w:sz w:val="20"/>
          <w:rtl/>
        </w:rPr>
        <w:t xml:space="preserve">בהודעה בכתב, והביטול יכנס לתוקפו </w:t>
      </w:r>
      <w:r w:rsidRPr="003663B6">
        <w:rPr>
          <w:rFonts w:ascii="Times New Roman" w:eastAsia="Times New Roman" w:hAnsi="Times New Roman" w:hint="cs"/>
          <w:sz w:val="20"/>
          <w:rtl/>
        </w:rPr>
        <w:t>בחלוף 21 ימים לאחר ש</w:t>
      </w:r>
      <w:r w:rsidRPr="003663B6">
        <w:rPr>
          <w:rFonts w:ascii="Times New Roman" w:eastAsia="Times New Roman" w:hAnsi="Times New Roman"/>
          <w:sz w:val="20"/>
          <w:rtl/>
        </w:rPr>
        <w:t>הגיעה הודעת הביטול אל הצד השני.</w:t>
      </w:r>
      <w:r w:rsidRPr="003663B6">
        <w:rPr>
          <w:rFonts w:ascii="Times New Roman" w:eastAsia="Times New Roman" w:hAnsi="Times New Roman" w:hint="cs"/>
          <w:sz w:val="20"/>
          <w:rtl/>
        </w:rPr>
        <w:t xml:space="preserve"> </w:t>
      </w:r>
    </w:p>
    <w:p w14:paraId="55A28B84"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sz w:val="20"/>
          <w:rtl/>
        </w:rPr>
        <w:t>הפר המ</w:t>
      </w:r>
      <w:r w:rsidRPr="003663B6">
        <w:rPr>
          <w:rFonts w:ascii="Times New Roman" w:eastAsia="Times New Roman" w:hAnsi="Times New Roman" w:hint="cs"/>
          <w:sz w:val="20"/>
          <w:rtl/>
        </w:rPr>
        <w:t>שתמש</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או נציגו </w:t>
      </w:r>
      <w:r w:rsidRPr="003663B6">
        <w:rPr>
          <w:rFonts w:ascii="Times New Roman" w:eastAsia="Times New Roman" w:hAnsi="Times New Roman"/>
          <w:sz w:val="20"/>
          <w:rtl/>
        </w:rPr>
        <w:t xml:space="preserve">אחת או יותר </w:t>
      </w:r>
      <w:r w:rsidRPr="003663B6">
        <w:rPr>
          <w:rFonts w:ascii="Times New Roman" w:eastAsia="Times New Roman" w:hAnsi="Times New Roman" w:hint="cs"/>
          <w:sz w:val="20"/>
          <w:rtl/>
        </w:rPr>
        <w:t>מהתחייבויותי</w:t>
      </w:r>
      <w:r w:rsidRPr="003663B6">
        <w:rPr>
          <w:rFonts w:ascii="Times New Roman" w:eastAsia="Times New Roman" w:hAnsi="Times New Roman" w:hint="eastAsia"/>
          <w:sz w:val="20"/>
          <w:rtl/>
        </w:rPr>
        <w:t>ו</w:t>
      </w:r>
      <w:r w:rsidRPr="003663B6">
        <w:rPr>
          <w:rFonts w:ascii="Times New Roman" w:eastAsia="Times New Roman" w:hAnsi="Times New Roman"/>
          <w:sz w:val="20"/>
          <w:rtl/>
        </w:rPr>
        <w:t xml:space="preserve"> לפי חוזה זה, </w:t>
      </w:r>
      <w:r w:rsidRPr="003663B6">
        <w:rPr>
          <w:rFonts w:ascii="Times New Roman" w:eastAsia="Times New Roman" w:hAnsi="Times New Roman" w:hint="cs"/>
          <w:sz w:val="20"/>
          <w:rtl/>
        </w:rPr>
        <w:t>ת</w:t>
      </w:r>
      <w:r w:rsidRPr="003663B6">
        <w:rPr>
          <w:rFonts w:ascii="Times New Roman" w:eastAsia="Times New Roman" w:hAnsi="Times New Roman"/>
          <w:sz w:val="20"/>
          <w:rtl/>
        </w:rPr>
        <w:t xml:space="preserve">הא </w:t>
      </w:r>
      <w:r w:rsidRPr="003663B6">
        <w:rPr>
          <w:rFonts w:ascii="Times New Roman" w:eastAsia="Times New Roman" w:hAnsi="Times New Roman" w:hint="cs"/>
          <w:sz w:val="20"/>
          <w:rtl/>
        </w:rPr>
        <w:t xml:space="preserve">הממשלה </w:t>
      </w:r>
      <w:r w:rsidRPr="003663B6">
        <w:rPr>
          <w:rFonts w:ascii="Times New Roman" w:eastAsia="Times New Roman" w:hAnsi="Times New Roman"/>
          <w:sz w:val="20"/>
          <w:rtl/>
        </w:rPr>
        <w:t>רשאי</w:t>
      </w:r>
      <w:r w:rsidRPr="003663B6">
        <w:rPr>
          <w:rFonts w:ascii="Times New Roman" w:eastAsia="Times New Roman" w:hAnsi="Times New Roman" w:hint="cs"/>
          <w:sz w:val="20"/>
          <w:rtl/>
        </w:rPr>
        <w:t>ת,</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בהתראה של 7 ימים מהרגע </w:t>
      </w:r>
      <w:r w:rsidRPr="003663B6">
        <w:rPr>
          <w:rFonts w:ascii="Times New Roman" w:eastAsia="Times New Roman" w:hAnsi="Times New Roman"/>
          <w:sz w:val="20"/>
          <w:rtl/>
        </w:rPr>
        <w:t>שההפרה הגיעה לידיעת</w:t>
      </w:r>
      <w:r w:rsidRPr="003663B6">
        <w:rPr>
          <w:rFonts w:ascii="Times New Roman" w:eastAsia="Times New Roman" w:hAnsi="Times New Roman" w:hint="cs"/>
          <w:sz w:val="20"/>
          <w:rtl/>
        </w:rPr>
        <w:t>ה, לבטל את החוזה, או לחילופין</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להעניק</w:t>
      </w:r>
      <w:r w:rsidRPr="003663B6">
        <w:rPr>
          <w:rFonts w:ascii="Times New Roman" w:eastAsia="Times New Roman" w:hAnsi="Times New Roman"/>
          <w:sz w:val="20"/>
          <w:rtl/>
        </w:rPr>
        <w:t xml:space="preserve"> פ</w:t>
      </w:r>
      <w:r w:rsidRPr="003663B6">
        <w:rPr>
          <w:rFonts w:ascii="Times New Roman" w:eastAsia="Times New Roman" w:hAnsi="Times New Roman" w:hint="cs"/>
          <w:sz w:val="20"/>
          <w:rtl/>
        </w:rPr>
        <w:t>ר</w:t>
      </w:r>
      <w:r w:rsidRPr="003663B6">
        <w:rPr>
          <w:rFonts w:ascii="Times New Roman" w:eastAsia="Times New Roman" w:hAnsi="Times New Roman"/>
          <w:sz w:val="20"/>
          <w:rtl/>
        </w:rPr>
        <w:t xml:space="preserve">ק זמן </w:t>
      </w:r>
      <w:r w:rsidRPr="003663B6">
        <w:rPr>
          <w:rFonts w:ascii="Times New Roman" w:eastAsia="Times New Roman" w:hAnsi="Times New Roman" w:hint="cs"/>
          <w:sz w:val="20"/>
          <w:rtl/>
        </w:rPr>
        <w:t>קצוב לשם ל</w:t>
      </w:r>
      <w:r w:rsidRPr="003663B6">
        <w:rPr>
          <w:rFonts w:ascii="Times New Roman" w:eastAsia="Times New Roman" w:hAnsi="Times New Roman"/>
          <w:sz w:val="20"/>
          <w:rtl/>
        </w:rPr>
        <w:t>תיקון ההפרה</w:t>
      </w:r>
      <w:r w:rsidRPr="003663B6">
        <w:rPr>
          <w:rFonts w:ascii="Times New Roman" w:eastAsia="Times New Roman" w:hAnsi="Times New Roman" w:hint="cs"/>
          <w:sz w:val="20"/>
          <w:rtl/>
        </w:rPr>
        <w:t xml:space="preserve"> על ידי המשתמש, לשביעות רצונה</w:t>
      </w:r>
      <w:r w:rsidRPr="003663B6">
        <w:rPr>
          <w:rFonts w:ascii="Times New Roman" w:eastAsia="Times New Roman" w:hAnsi="Times New Roman"/>
          <w:sz w:val="20"/>
          <w:rtl/>
        </w:rPr>
        <w:t xml:space="preserve">. </w:t>
      </w:r>
    </w:p>
    <w:p w14:paraId="57CF3C71"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במקרה של נזק חמור למערכת או חשש לנזק כאמור, תהיה רשאית הממשלה לבטל את גישתו של המשתמש או נציגו לפורטל הספקים, וכן כל פעולה אחרת הנדרשת על מנת למנוע את הנזק כאמור. </w:t>
      </w:r>
    </w:p>
    <w:p w14:paraId="444E8DB2"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hint="cs"/>
          <w:b/>
          <w:bCs/>
          <w:sz w:val="20"/>
          <w:rtl/>
          <w:lang w:eastAsia="he-IL"/>
        </w:rPr>
        <w:t>ח</w:t>
      </w:r>
      <w:r w:rsidRPr="003663B6">
        <w:rPr>
          <w:rFonts w:ascii="Times New Roman" w:eastAsia="Times New Roman" w:hAnsi="Times New Roman"/>
          <w:b/>
          <w:bCs/>
          <w:sz w:val="20"/>
          <w:rtl/>
          <w:lang w:eastAsia="he-IL"/>
        </w:rPr>
        <w:t>בלה ומידע אסור</w:t>
      </w:r>
    </w:p>
    <w:p w14:paraId="149ECCEB"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sz w:val="20"/>
          <w:rtl/>
        </w:rPr>
        <w:t xml:space="preserve">המשתמש </w:t>
      </w:r>
      <w:r w:rsidRPr="003663B6">
        <w:rPr>
          <w:rFonts w:ascii="Times New Roman" w:eastAsia="Times New Roman" w:hAnsi="Times New Roman" w:hint="cs"/>
          <w:sz w:val="20"/>
          <w:rtl/>
        </w:rPr>
        <w:t xml:space="preserve">וכל נציגיו </w:t>
      </w:r>
      <w:r w:rsidRPr="003663B6">
        <w:rPr>
          <w:rFonts w:ascii="Times New Roman" w:eastAsia="Times New Roman" w:hAnsi="Times New Roman"/>
          <w:sz w:val="20"/>
          <w:rtl/>
        </w:rPr>
        <w:t>מתחייב</w:t>
      </w:r>
      <w:r w:rsidRPr="003663B6">
        <w:rPr>
          <w:rFonts w:ascii="Times New Roman" w:eastAsia="Times New Roman" w:hAnsi="Times New Roman" w:hint="cs"/>
          <w:sz w:val="20"/>
          <w:rtl/>
        </w:rPr>
        <w:t>ים</w:t>
      </w:r>
      <w:r w:rsidRPr="003663B6">
        <w:rPr>
          <w:rFonts w:ascii="Times New Roman" w:eastAsia="Times New Roman" w:hAnsi="Times New Roman"/>
          <w:sz w:val="20"/>
          <w:rtl/>
        </w:rPr>
        <w:t xml:space="preserve"> לא לגרום, לא לנסות לגרום ולא להניח לאחר לגרום לשינוי כלשהו במידע, ידיעה או נתון מכל סוג שהוא המצויים </w:t>
      </w:r>
      <w:r w:rsidRPr="003663B6">
        <w:rPr>
          <w:rFonts w:ascii="Times New Roman" w:eastAsia="Times New Roman" w:hAnsi="Times New Roman" w:hint="cs"/>
          <w:sz w:val="20"/>
          <w:rtl/>
        </w:rPr>
        <w:t xml:space="preserve">בפורטל הספקים הממשלתי </w:t>
      </w:r>
      <w:r w:rsidRPr="003663B6">
        <w:rPr>
          <w:rFonts w:ascii="Times New Roman" w:eastAsia="Times New Roman" w:hAnsi="Times New Roman"/>
          <w:sz w:val="20"/>
          <w:rtl/>
        </w:rPr>
        <w:t xml:space="preserve">פרט </w:t>
      </w:r>
      <w:r w:rsidRPr="003663B6">
        <w:rPr>
          <w:rFonts w:ascii="Times New Roman" w:eastAsia="Times New Roman" w:hAnsi="Times New Roman" w:hint="cs"/>
          <w:sz w:val="20"/>
          <w:rtl/>
        </w:rPr>
        <w:t>לביצוע הפעולות המפורטות בהסכם זה, או אושרו באופן מפורש על ידי הממשלה.</w:t>
      </w:r>
    </w:p>
    <w:p w14:paraId="2B281263"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sz w:val="20"/>
          <w:rtl/>
        </w:rPr>
        <w:t xml:space="preserve">המשתמש </w:t>
      </w:r>
      <w:r w:rsidRPr="003663B6">
        <w:rPr>
          <w:rFonts w:ascii="Times New Roman" w:eastAsia="Times New Roman" w:hAnsi="Times New Roman" w:hint="cs"/>
          <w:sz w:val="20"/>
          <w:rtl/>
        </w:rPr>
        <w:t xml:space="preserve">וכל נציגיו </w:t>
      </w:r>
      <w:r w:rsidRPr="003663B6">
        <w:rPr>
          <w:rFonts w:ascii="Times New Roman" w:eastAsia="Times New Roman" w:hAnsi="Times New Roman"/>
          <w:sz w:val="20"/>
          <w:rtl/>
        </w:rPr>
        <w:t>מתחייב</w:t>
      </w:r>
      <w:r w:rsidRPr="003663B6">
        <w:rPr>
          <w:rFonts w:ascii="Times New Roman" w:eastAsia="Times New Roman" w:hAnsi="Times New Roman" w:hint="cs"/>
          <w:sz w:val="20"/>
          <w:rtl/>
        </w:rPr>
        <w:t>ים</w:t>
      </w:r>
      <w:r w:rsidRPr="003663B6">
        <w:rPr>
          <w:rFonts w:ascii="Times New Roman" w:eastAsia="Times New Roman" w:hAnsi="Times New Roman"/>
          <w:sz w:val="20"/>
          <w:rtl/>
        </w:rPr>
        <w:t xml:space="preserve"> לא לנסות לקבל מידע</w:t>
      </w:r>
      <w:r w:rsidRPr="003663B6">
        <w:rPr>
          <w:rFonts w:ascii="Times New Roman" w:eastAsia="Times New Roman" w:hAnsi="Times New Roman"/>
          <w:sz w:val="20"/>
          <w:rtl/>
          <w:lang w:eastAsia="he-IL"/>
        </w:rPr>
        <w:t xml:space="preserve"> ידיעות או נתונים מכל סוג שהוא ומכל צורה שהיא, המצויים </w:t>
      </w:r>
      <w:r w:rsidRPr="003663B6">
        <w:rPr>
          <w:rFonts w:ascii="Times New Roman" w:eastAsia="Times New Roman" w:hAnsi="Times New Roman" w:hint="cs"/>
          <w:sz w:val="20"/>
          <w:rtl/>
          <w:lang w:eastAsia="he-IL"/>
        </w:rPr>
        <w:t>בפורטל הספקים הממשלתי</w:t>
      </w:r>
      <w:r w:rsidRPr="003663B6">
        <w:rPr>
          <w:rFonts w:ascii="Times New Roman" w:eastAsia="Times New Roman" w:hAnsi="Times New Roman"/>
          <w:sz w:val="20"/>
          <w:rtl/>
          <w:lang w:eastAsia="he-IL"/>
        </w:rPr>
        <w:t>, למעט מידע</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המפורט לעיל בס' 13(1),</w:t>
      </w:r>
      <w:r w:rsidRPr="003663B6">
        <w:rPr>
          <w:rFonts w:ascii="Times New Roman" w:eastAsia="Times New Roman" w:hAnsi="Times New Roman"/>
          <w:sz w:val="20"/>
          <w:rtl/>
        </w:rPr>
        <w:t xml:space="preserve"> ואם יגיע אל</w:t>
      </w:r>
      <w:r w:rsidRPr="003663B6">
        <w:rPr>
          <w:rFonts w:ascii="Times New Roman" w:eastAsia="Times New Roman" w:hAnsi="Times New Roman" w:hint="cs"/>
          <w:sz w:val="20"/>
          <w:rtl/>
        </w:rPr>
        <w:t>יהם</w:t>
      </w:r>
      <w:r w:rsidRPr="003663B6">
        <w:rPr>
          <w:rFonts w:ascii="Times New Roman" w:eastAsia="Times New Roman" w:hAnsi="Times New Roman"/>
          <w:sz w:val="20"/>
          <w:rtl/>
        </w:rPr>
        <w:t xml:space="preserve"> מידע </w:t>
      </w:r>
      <w:r w:rsidRPr="003663B6">
        <w:rPr>
          <w:rFonts w:ascii="Times New Roman" w:eastAsia="Times New Roman" w:hAnsi="Times New Roman" w:hint="cs"/>
          <w:sz w:val="20"/>
          <w:rtl/>
        </w:rPr>
        <w:t>כאמור</w:t>
      </w:r>
      <w:r w:rsidRPr="003663B6">
        <w:rPr>
          <w:rFonts w:ascii="Times New Roman" w:eastAsia="Times New Roman" w:hAnsi="Times New Roman"/>
          <w:sz w:val="20"/>
          <w:rtl/>
        </w:rPr>
        <w:t xml:space="preserve"> בדרך כלשהי, מתחייב</w:t>
      </w:r>
      <w:r w:rsidRPr="003663B6">
        <w:rPr>
          <w:rFonts w:ascii="Times New Roman" w:eastAsia="Times New Roman" w:hAnsi="Times New Roman" w:hint="cs"/>
          <w:sz w:val="20"/>
          <w:rtl/>
        </w:rPr>
        <w:t>ים</w:t>
      </w:r>
      <w:r w:rsidRPr="003663B6">
        <w:rPr>
          <w:rFonts w:ascii="Times New Roman" w:eastAsia="Times New Roman" w:hAnsi="Times New Roman"/>
          <w:sz w:val="20"/>
          <w:rtl/>
        </w:rPr>
        <w:t xml:space="preserve"> המשתמש</w:t>
      </w:r>
      <w:r w:rsidRPr="003663B6">
        <w:rPr>
          <w:rFonts w:ascii="Times New Roman" w:eastAsia="Times New Roman" w:hAnsi="Times New Roman" w:hint="cs"/>
          <w:sz w:val="20"/>
          <w:rtl/>
        </w:rPr>
        <w:t xml:space="preserve"> וכל נציגיו, ביחד ולחוד</w:t>
      </w:r>
      <w:r w:rsidRPr="003663B6">
        <w:rPr>
          <w:rFonts w:ascii="Times New Roman" w:eastAsia="Times New Roman" w:hAnsi="Times New Roman"/>
          <w:sz w:val="20"/>
          <w:rtl/>
        </w:rPr>
        <w:t>:</w:t>
      </w:r>
    </w:p>
    <w:p w14:paraId="3B563097" w14:textId="77777777" w:rsidR="003663B6" w:rsidRPr="003663B6" w:rsidRDefault="003663B6">
      <w:pPr>
        <w:numPr>
          <w:ilvl w:val="2"/>
          <w:numId w:val="21"/>
        </w:numPr>
        <w:bidi/>
        <w:spacing w:before="0" w:after="0" w:line="240" w:lineRule="auto"/>
        <w:ind w:left="1615" w:hanging="709"/>
        <w:rPr>
          <w:rFonts w:ascii="Times New Roman" w:eastAsia="Times New Roman" w:hAnsi="Times New Roman"/>
          <w:sz w:val="20"/>
          <w:rtl/>
        </w:rPr>
      </w:pPr>
      <w:r w:rsidRPr="003663B6">
        <w:rPr>
          <w:rFonts w:ascii="Times New Roman" w:eastAsia="Times New Roman" w:hAnsi="Times New Roman"/>
          <w:sz w:val="20"/>
          <w:rtl/>
        </w:rPr>
        <w:t xml:space="preserve">למחוק מיד את המידע האסור במחשב המשתמש או בכל מחשב או ציוד אחר שבשליטתו ושבו נמצא </w:t>
      </w:r>
      <w:r w:rsidRPr="003663B6">
        <w:rPr>
          <w:rFonts w:ascii="Times New Roman" w:eastAsia="Times New Roman" w:hAnsi="Times New Roman" w:hint="cs"/>
          <w:sz w:val="20"/>
          <w:rtl/>
        </w:rPr>
        <w:t>ה</w:t>
      </w:r>
      <w:r w:rsidRPr="003663B6">
        <w:rPr>
          <w:rFonts w:ascii="Times New Roman" w:eastAsia="Times New Roman" w:hAnsi="Times New Roman"/>
          <w:sz w:val="20"/>
          <w:rtl/>
        </w:rPr>
        <w:t xml:space="preserve">מידע. אם לידיעת המשתמש </w:t>
      </w:r>
      <w:r w:rsidRPr="003663B6">
        <w:rPr>
          <w:rFonts w:ascii="Times New Roman" w:eastAsia="Times New Roman" w:hAnsi="Times New Roman"/>
          <w:sz w:val="20"/>
          <w:rtl/>
        </w:rPr>
        <w:lastRenderedPageBreak/>
        <w:t xml:space="preserve">הוקלט מידע אסור במחשב או ציוד אחר שאינו בשליטתו, יודיע על כך </w:t>
      </w:r>
      <w:r w:rsidRPr="003663B6">
        <w:rPr>
          <w:rFonts w:ascii="Times New Roman" w:eastAsia="Times New Roman" w:hAnsi="Times New Roman" w:hint="cs"/>
          <w:sz w:val="20"/>
          <w:rtl/>
        </w:rPr>
        <w:t>למוקד התמיכה וגם בכתב,</w:t>
      </w:r>
      <w:r w:rsidRPr="003663B6">
        <w:rPr>
          <w:rFonts w:ascii="Times New Roman" w:eastAsia="Times New Roman" w:hAnsi="Times New Roman"/>
          <w:sz w:val="20"/>
          <w:rtl/>
        </w:rPr>
        <w:t xml:space="preserve"> מיד כשיוודע לו. אם הודפס המידע האסור, ישלח מיד המשתמש את הדף המודפס אל </w:t>
      </w:r>
      <w:r w:rsidRPr="003663B6">
        <w:rPr>
          <w:rFonts w:ascii="Times New Roman" w:eastAsia="Times New Roman" w:hAnsi="Times New Roman" w:hint="cs"/>
          <w:sz w:val="20"/>
          <w:rtl/>
        </w:rPr>
        <w:t>מוקד התמיכה של מרכבה</w:t>
      </w:r>
      <w:r w:rsidRPr="003663B6">
        <w:rPr>
          <w:rFonts w:ascii="Times New Roman" w:eastAsia="Times New Roman" w:hAnsi="Times New Roman"/>
          <w:sz w:val="20"/>
          <w:rtl/>
        </w:rPr>
        <w:t>, בלי להשאיר ברשותו העתק של הדף או העתק אחר של המידע האסור.</w:t>
      </w:r>
    </w:p>
    <w:p w14:paraId="7492D569" w14:textId="77777777" w:rsidR="003663B6" w:rsidRPr="003663B6" w:rsidRDefault="003663B6">
      <w:pPr>
        <w:numPr>
          <w:ilvl w:val="2"/>
          <w:numId w:val="21"/>
        </w:numPr>
        <w:bidi/>
        <w:spacing w:before="0" w:after="0" w:line="240" w:lineRule="auto"/>
        <w:ind w:left="1615" w:hanging="709"/>
        <w:rPr>
          <w:rFonts w:ascii="Times New Roman" w:eastAsia="Times New Roman" w:hAnsi="Times New Roman"/>
          <w:sz w:val="20"/>
          <w:rtl/>
        </w:rPr>
      </w:pPr>
      <w:r w:rsidRPr="003663B6">
        <w:rPr>
          <w:rFonts w:ascii="Times New Roman" w:eastAsia="Times New Roman" w:hAnsi="Times New Roman"/>
          <w:sz w:val="20"/>
          <w:rtl/>
        </w:rPr>
        <w:t xml:space="preserve">להודיע מיד טלפונית וגם בכתב על האירוע </w:t>
      </w:r>
      <w:r w:rsidRPr="003663B6">
        <w:rPr>
          <w:rFonts w:ascii="Times New Roman" w:eastAsia="Times New Roman" w:hAnsi="Times New Roman" w:hint="cs"/>
          <w:sz w:val="20"/>
          <w:rtl/>
        </w:rPr>
        <w:t>לנציגות הממשלה.</w:t>
      </w:r>
    </w:p>
    <w:p w14:paraId="40122511" w14:textId="77777777" w:rsidR="003663B6" w:rsidRPr="003663B6" w:rsidRDefault="003663B6">
      <w:pPr>
        <w:numPr>
          <w:ilvl w:val="2"/>
          <w:numId w:val="21"/>
        </w:numPr>
        <w:bidi/>
        <w:spacing w:before="0" w:after="0" w:line="240" w:lineRule="auto"/>
        <w:ind w:left="1615" w:hanging="709"/>
        <w:rPr>
          <w:rFonts w:ascii="Times New Roman" w:eastAsia="Times New Roman" w:hAnsi="Times New Roman"/>
          <w:sz w:val="20"/>
        </w:rPr>
      </w:pPr>
      <w:r w:rsidRPr="003663B6">
        <w:rPr>
          <w:rFonts w:ascii="Times New Roman" w:eastAsia="Times New Roman" w:hAnsi="Times New Roman"/>
          <w:sz w:val="20"/>
          <w:rtl/>
        </w:rPr>
        <w:t>לא לעשות כל ש</w:t>
      </w:r>
      <w:r w:rsidRPr="003663B6">
        <w:rPr>
          <w:rFonts w:ascii="Times New Roman" w:eastAsia="Times New Roman" w:hAnsi="Times New Roman" w:hint="cs"/>
          <w:sz w:val="20"/>
          <w:rtl/>
        </w:rPr>
        <w:t>י</w:t>
      </w:r>
      <w:r w:rsidRPr="003663B6">
        <w:rPr>
          <w:rFonts w:ascii="Times New Roman" w:eastAsia="Times New Roman" w:hAnsi="Times New Roman"/>
          <w:sz w:val="20"/>
          <w:rtl/>
        </w:rPr>
        <w:t xml:space="preserve">מוש במידע אסור ולא לגלותו לאיש, למעט גילוי הדרוש לצורך </w:t>
      </w:r>
      <w:r w:rsidRPr="003663B6">
        <w:rPr>
          <w:rFonts w:ascii="Times New Roman" w:eastAsia="Times New Roman" w:hAnsi="Times New Roman" w:hint="cs"/>
          <w:sz w:val="20"/>
          <w:rtl/>
        </w:rPr>
        <w:t>ס"ק</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(א) ו-(ב)</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לעיל.</w:t>
      </w:r>
    </w:p>
    <w:p w14:paraId="1324C3D6"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זכויות יוצרים</w:t>
      </w:r>
    </w:p>
    <w:p w14:paraId="0479A73D" w14:textId="77777777" w:rsidR="003663B6" w:rsidRPr="003663B6" w:rsidRDefault="003663B6" w:rsidP="003663B6">
      <w:pPr>
        <w:bidi/>
        <w:spacing w:before="0" w:after="0" w:line="240" w:lineRule="auto"/>
        <w:ind w:left="708"/>
        <w:rPr>
          <w:rFonts w:ascii="Times New Roman" w:eastAsia="Times New Roman" w:hAnsi="Times New Roman"/>
          <w:rtl/>
          <w:lang w:eastAsia="he-IL"/>
        </w:rPr>
      </w:pPr>
      <w:r w:rsidRPr="003663B6">
        <w:rPr>
          <w:rFonts w:ascii="Times New Roman" w:eastAsia="Times New Roman" w:hAnsi="Times New Roman" w:hint="cs"/>
          <w:rtl/>
          <w:lang w:eastAsia="he-IL"/>
        </w:rPr>
        <w:t>קיימות זכויות יוצרים בנתוני פורטל הספקים הממשלתי וכתנאי לקבלת גישה לפורטל הספקים הממשלתי, המשתמש מצהיר שהוא לא ישתמש בפורטל הספקים הממשלתי והנתונים שבו אלא למטרות המפורטות בחוזה זה.</w:t>
      </w:r>
    </w:p>
    <w:p w14:paraId="4A116F01" w14:textId="77777777" w:rsidR="003663B6" w:rsidRPr="003663B6" w:rsidRDefault="003663B6">
      <w:pPr>
        <w:numPr>
          <w:ilvl w:val="0"/>
          <w:numId w:val="21"/>
        </w:numPr>
        <w:bidi/>
        <w:spacing w:before="0" w:after="0" w:line="240" w:lineRule="auto"/>
        <w:rPr>
          <w:rFonts w:ascii="Times New Roman" w:eastAsia="Times New Roman" w:hAnsi="Times New Roman"/>
          <w:sz w:val="20"/>
          <w:lang w:eastAsia="he-IL"/>
        </w:rPr>
      </w:pPr>
      <w:r w:rsidRPr="003663B6">
        <w:rPr>
          <w:rFonts w:ascii="Times New Roman" w:eastAsia="Times New Roman" w:hAnsi="Times New Roman" w:hint="cs"/>
          <w:b/>
          <w:bCs/>
          <w:sz w:val="20"/>
          <w:rtl/>
        </w:rPr>
        <w:t>הסבה</w:t>
      </w:r>
      <w:r w:rsidRPr="003663B6">
        <w:rPr>
          <w:rFonts w:ascii="Times New Roman" w:eastAsia="Times New Roman" w:hAnsi="Times New Roman"/>
          <w:b/>
          <w:bCs/>
          <w:sz w:val="20"/>
          <w:rtl/>
          <w:lang w:eastAsia="he-IL"/>
        </w:rPr>
        <w:br/>
      </w:r>
      <w:r w:rsidRPr="003663B6">
        <w:rPr>
          <w:rFonts w:ascii="Times New Roman" w:eastAsia="Times New Roman" w:hAnsi="Times New Roman"/>
          <w:sz w:val="20"/>
          <w:rtl/>
          <w:lang w:eastAsia="he-IL"/>
        </w:rPr>
        <w:t xml:space="preserve">זכויות המשתמש לפי חוזה זה אינן ניתנות להסבה </w:t>
      </w:r>
      <w:r w:rsidRPr="003663B6">
        <w:rPr>
          <w:rFonts w:ascii="Times New Roman" w:eastAsia="Times New Roman" w:hAnsi="Times New Roman" w:hint="cs"/>
          <w:sz w:val="20"/>
          <w:rtl/>
          <w:lang w:eastAsia="he-IL"/>
        </w:rPr>
        <w:t xml:space="preserve">בדרך מיזוג תאגידים או בכל דרך אחרת </w:t>
      </w:r>
      <w:r w:rsidRPr="003663B6">
        <w:rPr>
          <w:rFonts w:ascii="Times New Roman" w:eastAsia="Times New Roman" w:hAnsi="Times New Roman"/>
          <w:sz w:val="20"/>
          <w:rtl/>
          <w:lang w:eastAsia="he-IL"/>
        </w:rPr>
        <w:t>ללא הסכמה בכתב ומראש של הממשלה.</w:t>
      </w:r>
    </w:p>
    <w:p w14:paraId="19DC5AC6" w14:textId="77777777" w:rsidR="003663B6" w:rsidRPr="003663B6" w:rsidRDefault="003663B6">
      <w:pPr>
        <w:numPr>
          <w:ilvl w:val="0"/>
          <w:numId w:val="21"/>
        </w:numPr>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eastAsia"/>
          <w:b/>
          <w:bCs/>
          <w:sz w:val="20"/>
          <w:rtl/>
          <w:lang w:eastAsia="he-IL"/>
        </w:rPr>
        <w:t>סמכות</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שיפוט</w:t>
      </w:r>
    </w:p>
    <w:p w14:paraId="35931680" w14:textId="77777777" w:rsidR="003663B6" w:rsidRPr="003663B6" w:rsidRDefault="003663B6" w:rsidP="003663B6">
      <w:pPr>
        <w:bidi/>
        <w:spacing w:before="0" w:after="0" w:line="240" w:lineRule="auto"/>
        <w:ind w:left="708"/>
        <w:rPr>
          <w:rFonts w:ascii="Times New Roman" w:eastAsia="Times New Roman" w:hAnsi="Times New Roman"/>
          <w:sz w:val="20"/>
          <w:lang w:eastAsia="he-IL"/>
        </w:rPr>
      </w:pPr>
      <w:r w:rsidRPr="003663B6">
        <w:rPr>
          <w:rFonts w:ascii="Times New Roman" w:eastAsia="Times New Roman" w:hAnsi="Times New Roman" w:hint="cs"/>
          <w:sz w:val="20"/>
          <w:rtl/>
          <w:lang w:eastAsia="he-IL"/>
        </w:rPr>
        <w:t xml:space="preserve">כל סכסוך משפטי או תביעה לפי הסכם זה תוגש לבתי המשפט המוסמכים בירושלים. </w:t>
      </w:r>
      <w:r w:rsidRPr="003663B6">
        <w:rPr>
          <w:rFonts w:ascii="Times New Roman" w:eastAsia="Times New Roman" w:hAnsi="Times New Roman"/>
          <w:sz w:val="20"/>
          <w:rtl/>
          <w:lang w:eastAsia="he-IL"/>
        </w:rPr>
        <w:br/>
      </w:r>
      <w:r w:rsidRPr="003663B6">
        <w:rPr>
          <w:rFonts w:ascii="Times New Roman" w:eastAsia="Times New Roman" w:hAnsi="Times New Roman"/>
          <w:b/>
          <w:bCs/>
          <w:sz w:val="20"/>
          <w:rtl/>
          <w:lang w:eastAsia="he-IL"/>
        </w:rPr>
        <w:t>הודעות</w:t>
      </w:r>
      <w:r w:rsidRPr="003663B6">
        <w:rPr>
          <w:rFonts w:ascii="Times New Roman" w:eastAsia="Times New Roman" w:hAnsi="Times New Roman"/>
          <w:b/>
          <w:bCs/>
          <w:sz w:val="20"/>
          <w:rtl/>
          <w:lang w:eastAsia="he-IL"/>
        </w:rPr>
        <w:br/>
      </w:r>
      <w:r w:rsidRPr="003663B6">
        <w:rPr>
          <w:rFonts w:ascii="Times New Roman" w:eastAsia="Times New Roman" w:hAnsi="Times New Roman"/>
          <w:sz w:val="20"/>
          <w:rtl/>
          <w:lang w:eastAsia="he-IL"/>
        </w:rPr>
        <w:t>כל הודעה, דרישה, בקשה או מסמך שיש להודיע, למסור או לשלוח לפי חוזה זה, יהיו בכתב ויישלחו בדואר, ויראו אותם כאילו נמסרו 72 שעות לאחר המועד שבו נשלחו.</w:t>
      </w:r>
      <w:r w:rsidRPr="003663B6">
        <w:rPr>
          <w:rFonts w:ascii="Times New Roman" w:eastAsia="Times New Roman" w:hAnsi="Times New Roman" w:hint="cs"/>
          <w:sz w:val="20"/>
          <w:rtl/>
          <w:lang w:eastAsia="he-IL"/>
        </w:rPr>
        <w:t xml:space="preserve"> במקביל על הצדדים להודיע את ההודעה האמורה גם במייל לצד השני. </w:t>
      </w:r>
    </w:p>
    <w:p w14:paraId="66D30BA8" w14:textId="77777777" w:rsidR="003663B6" w:rsidRPr="003663B6" w:rsidRDefault="003663B6">
      <w:pPr>
        <w:numPr>
          <w:ilvl w:val="0"/>
          <w:numId w:val="21"/>
        </w:numPr>
        <w:bidi/>
        <w:spacing w:before="0" w:after="0" w:line="240" w:lineRule="auto"/>
        <w:rPr>
          <w:rFonts w:ascii="Times New Roman" w:eastAsia="Times New Roman" w:hAnsi="Times New Roman"/>
          <w:sz w:val="20"/>
          <w:lang w:eastAsia="he-IL"/>
        </w:rPr>
      </w:pPr>
      <w:r w:rsidRPr="003663B6">
        <w:rPr>
          <w:rFonts w:ascii="Times New Roman" w:eastAsia="Times New Roman" w:hAnsi="Times New Roman"/>
          <w:b/>
          <w:bCs/>
          <w:sz w:val="20"/>
          <w:rtl/>
          <w:lang w:eastAsia="he-IL"/>
        </w:rPr>
        <w:t>כתובות הצדדים</w:t>
      </w:r>
      <w:r w:rsidRPr="003663B6">
        <w:rPr>
          <w:rFonts w:ascii="Times New Roman" w:eastAsia="Times New Roman" w:hAnsi="Times New Roman" w:hint="cs"/>
          <w:b/>
          <w:bCs/>
          <w:sz w:val="20"/>
          <w:rtl/>
          <w:lang w:eastAsia="he-IL"/>
        </w:rPr>
        <w:t xml:space="preserve"> לצורך ההסכם</w:t>
      </w:r>
    </w:p>
    <w:p w14:paraId="49732018" w14:textId="77777777" w:rsidR="003663B6" w:rsidRPr="003663B6" w:rsidRDefault="003663B6" w:rsidP="003663B6">
      <w:pPr>
        <w:bidi/>
        <w:spacing w:before="0" w:after="0" w:line="240" w:lineRule="auto"/>
        <w:ind w:left="708"/>
        <w:rPr>
          <w:rFonts w:ascii="Times New Roman" w:eastAsia="Times New Roman" w:hAnsi="Times New Roman"/>
          <w:sz w:val="20"/>
          <w:lang w:eastAsia="he-IL"/>
        </w:rPr>
      </w:pPr>
      <w:r w:rsidRPr="003663B6">
        <w:rPr>
          <w:rFonts w:ascii="Times New Roman" w:eastAsia="Times New Roman" w:hAnsi="Times New Roman" w:hint="eastAsia"/>
          <w:sz w:val="20"/>
          <w:rtl/>
          <w:lang w:eastAsia="he-IL"/>
        </w:rPr>
        <w:t>הממשלה</w:t>
      </w:r>
      <w:r w:rsidRPr="003663B6">
        <w:rPr>
          <w:rFonts w:ascii="Times New Roman" w:eastAsia="Times New Roman" w:hAnsi="Times New Roman"/>
          <w:sz w:val="20"/>
          <w:rtl/>
          <w:lang w:eastAsia="he-IL"/>
        </w:rPr>
        <w:t xml:space="preserve"> – משרד האוצר, חטיבת נכסים, רכש ולוגיסטיקה, </w:t>
      </w:r>
      <w:r w:rsidRPr="003663B6">
        <w:rPr>
          <w:rFonts w:ascii="Times New Roman" w:eastAsia="Times New Roman" w:hAnsi="Times New Roman" w:hint="eastAsia"/>
          <w:sz w:val="20"/>
          <w:rtl/>
          <w:lang w:eastAsia="he-IL"/>
        </w:rPr>
        <w:t>רח</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קפלן</w:t>
      </w:r>
      <w:r w:rsidRPr="003663B6">
        <w:rPr>
          <w:rFonts w:ascii="Times New Roman" w:eastAsia="Times New Roman" w:hAnsi="Times New Roman"/>
          <w:sz w:val="20"/>
          <w:rtl/>
          <w:lang w:eastAsia="he-IL"/>
        </w:rPr>
        <w:t xml:space="preserve"> 1, </w:t>
      </w:r>
      <w:r w:rsidRPr="003663B6">
        <w:rPr>
          <w:rFonts w:ascii="Times New Roman" w:eastAsia="Times New Roman" w:hAnsi="Times New Roman" w:hint="eastAsia"/>
          <w:sz w:val="20"/>
          <w:rtl/>
          <w:lang w:eastAsia="he-IL"/>
        </w:rPr>
        <w:t>ירושלים</w:t>
      </w:r>
      <w:r w:rsidRPr="003663B6">
        <w:rPr>
          <w:rFonts w:ascii="Times New Roman" w:eastAsia="Times New Roman" w:hAnsi="Times New Roman" w:hint="cs"/>
          <w:sz w:val="20"/>
          <w:rtl/>
          <w:lang w:eastAsia="he-IL"/>
        </w:rPr>
        <w:t xml:space="preserve">.  </w:t>
      </w:r>
    </w:p>
    <w:p w14:paraId="60A3206B" w14:textId="77777777" w:rsidR="003663B6" w:rsidRPr="003663B6" w:rsidRDefault="003663B6" w:rsidP="003663B6">
      <w:pPr>
        <w:bidi/>
        <w:spacing w:before="0" w:after="0" w:line="240" w:lineRule="auto"/>
        <w:ind w:left="708"/>
        <w:rPr>
          <w:rFonts w:ascii="Times New Roman" w:eastAsia="Times New Roman" w:hAnsi="Times New Roman"/>
          <w:sz w:val="20"/>
          <w:rtl/>
          <w:lang w:eastAsia="he-IL"/>
        </w:rPr>
      </w:pPr>
      <w:r w:rsidRPr="003663B6">
        <w:rPr>
          <w:rFonts w:ascii="Times New Roman" w:eastAsia="Times New Roman" w:hAnsi="Times New Roman" w:hint="cs"/>
          <w:sz w:val="20"/>
          <w:rtl/>
          <w:lang w:eastAsia="he-IL"/>
        </w:rPr>
        <w:t>המשתמש-_________________________________________________</w:t>
      </w:r>
      <w:r w:rsidRPr="003663B6">
        <w:rPr>
          <w:rFonts w:ascii="Times New Roman" w:eastAsia="Times New Roman" w:hAnsi="Times New Roman"/>
          <w:sz w:val="20"/>
          <w:rtl/>
          <w:lang w:eastAsia="he-IL"/>
        </w:rPr>
        <w:br/>
      </w:r>
    </w:p>
    <w:p w14:paraId="6D1F91B1"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F2537EC"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1DF460F" w14:textId="77777777" w:rsidR="003663B6" w:rsidRPr="003663B6" w:rsidRDefault="003663B6" w:rsidP="003663B6">
      <w:pPr>
        <w:bidi/>
        <w:spacing w:before="0" w:after="0" w:line="240" w:lineRule="auto"/>
        <w:jc w:val="center"/>
        <w:rPr>
          <w:rFonts w:ascii="Times New Roman" w:eastAsia="Times New Roman" w:hAnsi="Times New Roman"/>
          <w:sz w:val="20"/>
          <w:rtl/>
          <w:lang w:eastAsia="he-IL"/>
        </w:rPr>
      </w:pPr>
      <w:r w:rsidRPr="003663B6">
        <w:rPr>
          <w:rFonts w:ascii="Times New Roman" w:eastAsia="Times New Roman" w:hAnsi="Times New Roman"/>
          <w:sz w:val="20"/>
          <w:rtl/>
          <w:lang w:eastAsia="he-IL"/>
        </w:rPr>
        <w:t>ולראיה באו הצדדים על החתום בתאריך הנקוב בראש חוזה זה.</w:t>
      </w:r>
    </w:p>
    <w:p w14:paraId="6D8F6186"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309D34BD"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19FD0629"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r w:rsidRPr="003663B6">
        <w:rPr>
          <w:rFonts w:ascii="Times New Roman" w:eastAsia="Times New Roman" w:hAnsi="Times New Roman"/>
          <w:b/>
          <w:bCs/>
          <w:sz w:val="20"/>
          <w:u w:val="single"/>
          <w:rtl/>
          <w:lang w:eastAsia="he-IL"/>
        </w:rPr>
        <w:t>חתימות הממשלה</w:t>
      </w:r>
    </w:p>
    <w:p w14:paraId="1AE22205"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703FEC76"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5F5F521E"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6DE2E6D"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שם ______________________________________  חתימה ___________________________</w:t>
      </w:r>
    </w:p>
    <w:p w14:paraId="74A7EA27"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8CEE336"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3EF70FF"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 xml:space="preserve"> </w:t>
      </w:r>
    </w:p>
    <w:p w14:paraId="73CED36E"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שם  _____________________________________ חתימה______________________________</w:t>
      </w:r>
    </w:p>
    <w:p w14:paraId="60921945"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5FE06513"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3E927127"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130BCA8D"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46662D7B"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r w:rsidRPr="003663B6">
        <w:rPr>
          <w:rFonts w:ascii="Times New Roman" w:eastAsia="Times New Roman" w:hAnsi="Times New Roman"/>
          <w:b/>
          <w:bCs/>
          <w:sz w:val="20"/>
          <w:u w:val="single"/>
          <w:rtl/>
          <w:lang w:eastAsia="he-IL"/>
        </w:rPr>
        <w:t>חתימות המשתמש</w:t>
      </w:r>
    </w:p>
    <w:p w14:paraId="58EBB29B"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652FC5DD"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74C69C27"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02618174"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שם __________________________________   חתימה________________________________</w:t>
      </w:r>
    </w:p>
    <w:p w14:paraId="71AFE739"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4467CBC"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1F2BE8A1"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72882208"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שם  _________________________________   חתימה  _________________________________</w:t>
      </w:r>
    </w:p>
    <w:p w14:paraId="6B8E79ED"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sectPr w:rsidR="003663B6" w:rsidRPr="003663B6" w:rsidSect="00214566">
          <w:headerReference w:type="even" r:id="rId9"/>
          <w:headerReference w:type="default" r:id="rId10"/>
          <w:footerReference w:type="default" r:id="rId11"/>
          <w:endnotePr>
            <w:numFmt w:val="lowerLetter"/>
          </w:endnotePr>
          <w:pgSz w:w="11907" w:h="16840"/>
          <w:pgMar w:top="1985" w:right="1276" w:bottom="1418" w:left="1361" w:header="720" w:footer="454" w:gutter="0"/>
          <w:cols w:space="720"/>
          <w:titlePg/>
          <w:bidi/>
          <w:rtlGutter/>
          <w:docGrid w:linePitch="326"/>
        </w:sectPr>
      </w:pPr>
    </w:p>
    <w:p w14:paraId="53E85E06" w14:textId="77777777" w:rsidR="003663B6" w:rsidRPr="003663B6" w:rsidRDefault="003663B6" w:rsidP="003663B6">
      <w:pPr>
        <w:bidi/>
        <w:spacing w:before="0" w:after="0" w:line="240" w:lineRule="auto"/>
        <w:jc w:val="center"/>
        <w:rPr>
          <w:rFonts w:ascii="Times New Roman" w:eastAsia="Times New Roman" w:hAnsi="Times New Roman"/>
          <w:b/>
          <w:bCs/>
          <w:sz w:val="20"/>
          <w:u w:val="single"/>
          <w:rtl/>
          <w:lang w:eastAsia="he-IL"/>
        </w:rPr>
      </w:pPr>
      <w:r w:rsidRPr="003663B6">
        <w:rPr>
          <w:rFonts w:ascii="Times New Roman" w:eastAsia="Times New Roman" w:hAnsi="Times New Roman" w:hint="cs"/>
          <w:b/>
          <w:bCs/>
          <w:sz w:val="20"/>
          <w:u w:val="single"/>
          <w:rtl/>
          <w:lang w:eastAsia="he-IL"/>
        </w:rPr>
        <w:lastRenderedPageBreak/>
        <w:t xml:space="preserve">נספח א' </w:t>
      </w:r>
      <w:r w:rsidRPr="003663B6">
        <w:rPr>
          <w:rFonts w:ascii="Times New Roman" w:eastAsia="Times New Roman" w:hAnsi="Times New Roman"/>
          <w:b/>
          <w:bCs/>
          <w:sz w:val="20"/>
          <w:u w:val="single"/>
          <w:rtl/>
          <w:lang w:eastAsia="he-IL"/>
        </w:rPr>
        <w:t>–</w:t>
      </w:r>
      <w:r w:rsidRPr="003663B6">
        <w:rPr>
          <w:rFonts w:ascii="Times New Roman" w:eastAsia="Times New Roman" w:hAnsi="Times New Roman" w:hint="cs"/>
          <w:b/>
          <w:bCs/>
          <w:sz w:val="20"/>
          <w:u w:val="single"/>
          <w:rtl/>
          <w:lang w:eastAsia="he-IL"/>
        </w:rPr>
        <w:t xml:space="preserve"> דרישות לתשתית המקומית</w:t>
      </w:r>
    </w:p>
    <w:p w14:paraId="146BFFCC" w14:textId="77777777" w:rsidR="003663B6" w:rsidRPr="003663B6" w:rsidRDefault="003663B6" w:rsidP="003663B6">
      <w:pPr>
        <w:bidi/>
        <w:spacing w:before="0" w:after="0" w:line="240" w:lineRule="auto"/>
        <w:rPr>
          <w:rFonts w:ascii="Times New Roman" w:eastAsia="Times New Roman" w:hAnsi="Times New Roman"/>
          <w:b/>
          <w:bCs/>
          <w:sz w:val="20"/>
          <w:rtl/>
        </w:rPr>
      </w:pPr>
    </w:p>
    <w:p w14:paraId="0E40F301" w14:textId="77777777" w:rsidR="003663B6" w:rsidRPr="003663B6" w:rsidRDefault="003663B6" w:rsidP="003663B6">
      <w:pPr>
        <w:bidi/>
        <w:spacing w:before="0" w:after="0" w:line="240" w:lineRule="auto"/>
        <w:rPr>
          <w:rFonts w:ascii="Times New Roman" w:eastAsia="Times New Roman" w:hAnsi="Times New Roman"/>
          <w:sz w:val="20"/>
          <w:lang w:eastAsia="he-IL"/>
        </w:rPr>
      </w:pPr>
      <w:r w:rsidRPr="003663B6">
        <w:rPr>
          <w:rFonts w:ascii="Times New Roman" w:eastAsia="Times New Roman" w:hAnsi="Times New Roman"/>
          <w:b/>
          <w:bCs/>
          <w:sz w:val="20"/>
          <w:rtl/>
        </w:rPr>
        <w:t>"</w:t>
      </w:r>
      <w:r w:rsidRPr="003663B6">
        <w:rPr>
          <w:rFonts w:ascii="Times New Roman" w:eastAsia="Times New Roman" w:hAnsi="Times New Roman" w:hint="cs"/>
          <w:b/>
          <w:bCs/>
          <w:sz w:val="20"/>
          <w:rtl/>
        </w:rPr>
        <w:t>תשתית מקומית</w:t>
      </w:r>
      <w:r w:rsidRPr="003663B6">
        <w:rPr>
          <w:rFonts w:ascii="Times New Roman" w:eastAsia="Times New Roman" w:hAnsi="Times New Roman"/>
          <w:b/>
          <w:bCs/>
          <w:sz w:val="20"/>
          <w:rtl/>
        </w:rPr>
        <w:t>"</w:t>
      </w:r>
      <w:r w:rsidRPr="003663B6">
        <w:rPr>
          <w:rFonts w:ascii="Times New Roman" w:eastAsia="Times New Roman" w:hAnsi="Times New Roman"/>
          <w:sz w:val="20"/>
          <w:rtl/>
        </w:rPr>
        <w:t xml:space="preserve"> – </w:t>
      </w:r>
      <w:r w:rsidRPr="003663B6">
        <w:rPr>
          <w:rFonts w:ascii="Times New Roman" w:eastAsia="Times New Roman" w:hAnsi="Times New Roman" w:hint="cs"/>
          <w:sz w:val="20"/>
          <w:rtl/>
        </w:rPr>
        <w:t xml:space="preserve">כלל רכיבי התוכנה, החומרה והתקשורת המשמשים את המשתמש לגישה לפורטל הספקים הממשלתי והעבודה בו, לא כולל אתר האינטרנט של פורטל הספקים הממשלתי בסביבת תהיל"ה. </w:t>
      </w:r>
    </w:p>
    <w:p w14:paraId="6CB7222F" w14:textId="77777777" w:rsidR="003663B6" w:rsidRPr="003663B6" w:rsidRDefault="003663B6" w:rsidP="003663B6">
      <w:pPr>
        <w:bidi/>
        <w:spacing w:before="0" w:after="0" w:line="240" w:lineRule="auto"/>
        <w:rPr>
          <w:rFonts w:ascii="Times New Roman" w:eastAsia="Times New Roman" w:hAnsi="Times New Roman"/>
          <w:sz w:val="20"/>
          <w:rtl/>
        </w:rPr>
      </w:pPr>
    </w:p>
    <w:p w14:paraId="48A76773" w14:textId="77777777" w:rsidR="003663B6" w:rsidRPr="003663B6" w:rsidRDefault="003663B6" w:rsidP="003663B6">
      <w:pPr>
        <w:bidi/>
        <w:spacing w:before="0" w:after="0" w:line="240" w:lineRule="auto"/>
        <w:rPr>
          <w:rFonts w:ascii="Times New Roman" w:eastAsia="Times New Roman" w:hAnsi="Times New Roman"/>
          <w:b/>
          <w:bCs/>
          <w:sz w:val="20"/>
          <w:u w:val="single"/>
          <w:rtl/>
        </w:rPr>
      </w:pPr>
      <w:r w:rsidRPr="003663B6">
        <w:rPr>
          <w:rFonts w:ascii="Times New Roman" w:eastAsia="Times New Roman" w:hAnsi="Times New Roman" w:hint="cs"/>
          <w:b/>
          <w:bCs/>
          <w:sz w:val="20"/>
          <w:u w:val="single"/>
          <w:rtl/>
        </w:rPr>
        <w:t>א. ה</w:t>
      </w:r>
      <w:r w:rsidRPr="003663B6">
        <w:rPr>
          <w:rFonts w:ascii="Times New Roman" w:eastAsia="Times New Roman" w:hAnsi="Times New Roman" w:hint="eastAsia"/>
          <w:b/>
          <w:bCs/>
          <w:sz w:val="20"/>
          <w:u w:val="single"/>
          <w:rtl/>
        </w:rPr>
        <w:t>תשתית</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cs"/>
          <w:b/>
          <w:bCs/>
          <w:sz w:val="20"/>
          <w:u w:val="single"/>
          <w:rtl/>
        </w:rPr>
        <w:t>ה</w:t>
      </w:r>
      <w:r w:rsidRPr="003663B6">
        <w:rPr>
          <w:rFonts w:ascii="Times New Roman" w:eastAsia="Times New Roman" w:hAnsi="Times New Roman" w:hint="eastAsia"/>
          <w:b/>
          <w:bCs/>
          <w:sz w:val="20"/>
          <w:u w:val="single"/>
          <w:rtl/>
        </w:rPr>
        <w:t>מקומית</w:t>
      </w:r>
      <w:r w:rsidRPr="003663B6">
        <w:rPr>
          <w:rFonts w:ascii="Times New Roman" w:eastAsia="Times New Roman" w:hAnsi="Times New Roman" w:hint="cs"/>
          <w:b/>
          <w:bCs/>
          <w:sz w:val="20"/>
          <w:u w:val="single"/>
          <w:rtl/>
        </w:rPr>
        <w:t xml:space="preserve"> שהמשתמש נדרש להעמיד</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cs"/>
          <w:b/>
          <w:bCs/>
          <w:sz w:val="20"/>
          <w:u w:val="single"/>
          <w:rtl/>
        </w:rPr>
        <w:t>לצורך התחברות לפורטל הספקים הממשלתי כוללת</w:t>
      </w:r>
      <w:r w:rsidRPr="003663B6">
        <w:rPr>
          <w:rFonts w:ascii="Times New Roman" w:eastAsia="Times New Roman" w:hAnsi="Times New Roman"/>
          <w:b/>
          <w:bCs/>
          <w:sz w:val="20"/>
          <w:u w:val="single"/>
          <w:rtl/>
        </w:rPr>
        <w:t xml:space="preserve"> את הרכיבים הבאים: </w:t>
      </w:r>
    </w:p>
    <w:p w14:paraId="593882B7" w14:textId="77777777" w:rsidR="003663B6" w:rsidRPr="003663B6" w:rsidRDefault="003663B6" w:rsidP="003663B6">
      <w:pPr>
        <w:bidi/>
        <w:spacing w:before="0" w:after="0" w:line="240" w:lineRule="auto"/>
        <w:rPr>
          <w:rFonts w:ascii="Times New Roman" w:eastAsia="Times New Roman" w:hAnsi="Times New Roman"/>
          <w:sz w:val="20"/>
          <w:rtl/>
        </w:rPr>
      </w:pPr>
    </w:p>
    <w:p w14:paraId="67FB7B72" w14:textId="77777777" w:rsidR="003663B6" w:rsidRPr="003663B6" w:rsidRDefault="003663B6">
      <w:pPr>
        <w:numPr>
          <w:ilvl w:val="0"/>
          <w:numId w:val="23"/>
        </w:numPr>
        <w:tabs>
          <w:tab w:val="num" w:pos="792"/>
        </w:tabs>
        <w:bidi/>
        <w:spacing w:before="0" w:after="0" w:line="240" w:lineRule="auto"/>
        <w:contextualSpacing/>
        <w:rPr>
          <w:rFonts w:ascii="Times New Roman" w:eastAsia="Times New Roman" w:hAnsi="Times New Roman"/>
          <w:b/>
          <w:bCs/>
          <w:sz w:val="20"/>
          <w:rtl/>
          <w:lang w:eastAsia="he-IL"/>
        </w:rPr>
      </w:pPr>
      <w:r w:rsidRPr="003663B6">
        <w:rPr>
          <w:rFonts w:ascii="Times New Roman" w:eastAsia="Times New Roman" w:hAnsi="Times New Roman" w:hint="cs"/>
          <w:sz w:val="20"/>
          <w:rtl/>
        </w:rPr>
        <w:t xml:space="preserve">כרטיס חכם וסיסמא </w:t>
      </w:r>
      <w:r w:rsidRPr="003663B6">
        <w:rPr>
          <w:rFonts w:ascii="Times New Roman" w:eastAsia="Times New Roman" w:hAnsi="Times New Roman" w:hint="cs"/>
          <w:sz w:val="20"/>
          <w:rtl/>
          <w:lang w:eastAsia="he-IL"/>
        </w:rPr>
        <w:t>(</w:t>
      </w:r>
      <w:r w:rsidRPr="003663B6">
        <w:rPr>
          <w:rFonts w:ascii="Times New Roman" w:eastAsia="Times New Roman" w:hAnsi="Times New Roman"/>
          <w:sz w:val="20"/>
          <w:lang w:eastAsia="he-IL"/>
        </w:rPr>
        <w:t>Pin Number</w:t>
      </w:r>
      <w:r w:rsidRPr="003663B6">
        <w:rPr>
          <w:rFonts w:ascii="Times New Roman" w:eastAsia="Times New Roman" w:hAnsi="Times New Roman" w:hint="cs"/>
          <w:sz w:val="20"/>
          <w:rtl/>
          <w:lang w:eastAsia="he-IL"/>
        </w:rPr>
        <w:t>) עבור כל נציג של המשתמש</w:t>
      </w:r>
      <w:r w:rsidRPr="003663B6">
        <w:rPr>
          <w:rFonts w:ascii="Times New Roman" w:eastAsia="Times New Roman" w:hAnsi="Times New Roman" w:hint="cs"/>
          <w:sz w:val="20"/>
          <w:rtl/>
        </w:rPr>
        <w:t>;</w:t>
      </w:r>
    </w:p>
    <w:p w14:paraId="35BBC3DE" w14:textId="77777777" w:rsidR="003663B6" w:rsidRPr="003663B6" w:rsidRDefault="003663B6">
      <w:pPr>
        <w:numPr>
          <w:ilvl w:val="0"/>
          <w:numId w:val="23"/>
        </w:numPr>
        <w:tabs>
          <w:tab w:val="num" w:pos="792"/>
        </w:tabs>
        <w:bidi/>
        <w:spacing w:before="0" w:after="0" w:line="240" w:lineRule="auto"/>
        <w:contextualSpacing/>
        <w:rPr>
          <w:rFonts w:ascii="Times New Roman" w:eastAsia="Times New Roman" w:hAnsi="Times New Roman"/>
          <w:b/>
          <w:bCs/>
          <w:sz w:val="20"/>
          <w:rtl/>
          <w:lang w:eastAsia="he-IL"/>
        </w:rPr>
      </w:pPr>
      <w:r w:rsidRPr="003663B6">
        <w:rPr>
          <w:rFonts w:ascii="Times New Roman" w:eastAsia="Times New Roman" w:hAnsi="Times New Roman" w:hint="cs"/>
          <w:sz w:val="20"/>
          <w:rtl/>
        </w:rPr>
        <w:t xml:space="preserve">קורא כרטיסים;  </w:t>
      </w:r>
    </w:p>
    <w:p w14:paraId="7F55F45C" w14:textId="77777777" w:rsidR="003663B6" w:rsidRPr="003663B6" w:rsidRDefault="003663B6">
      <w:pPr>
        <w:numPr>
          <w:ilvl w:val="0"/>
          <w:numId w:val="23"/>
        </w:numPr>
        <w:tabs>
          <w:tab w:val="left" w:pos="906"/>
        </w:tabs>
        <w:bidi/>
        <w:spacing w:before="0" w:after="0" w:line="240" w:lineRule="auto"/>
        <w:contextualSpacing/>
        <w:rPr>
          <w:rFonts w:ascii="Times New Roman" w:eastAsia="Times New Roman" w:hAnsi="Times New Roman"/>
          <w:sz w:val="20"/>
          <w:lang w:eastAsia="he-IL"/>
        </w:rPr>
      </w:pPr>
      <w:r w:rsidRPr="003663B6">
        <w:rPr>
          <w:rFonts w:ascii="Times New Roman" w:eastAsia="Times New Roman" w:hAnsi="Times New Roman"/>
          <w:sz w:val="20"/>
          <w:rtl/>
          <w:lang w:eastAsia="he-IL"/>
        </w:rPr>
        <w:t>יציאת</w:t>
      </w:r>
      <w:r w:rsidRPr="003663B6">
        <w:rPr>
          <w:rFonts w:ascii="Times New Roman" w:eastAsia="Times New Roman" w:hAnsi="Times New Roman"/>
          <w:sz w:val="20"/>
          <w:lang w:eastAsia="he-IL"/>
        </w:rPr>
        <w:t xml:space="preserve"> USB </w:t>
      </w:r>
      <w:r w:rsidRPr="003663B6">
        <w:rPr>
          <w:rFonts w:ascii="Times New Roman" w:eastAsia="Times New Roman" w:hAnsi="Times New Roman"/>
          <w:sz w:val="20"/>
          <w:rtl/>
          <w:lang w:eastAsia="he-IL"/>
        </w:rPr>
        <w:t>פנויה</w:t>
      </w:r>
      <w:r w:rsidRPr="003663B6">
        <w:rPr>
          <w:rFonts w:ascii="Times New Roman" w:eastAsia="Times New Roman" w:hAnsi="Times New Roman" w:hint="cs"/>
          <w:sz w:val="20"/>
          <w:rtl/>
          <w:lang w:eastAsia="he-IL"/>
        </w:rPr>
        <w:t xml:space="preserve"> (עבור קורא הכרטיסים);</w:t>
      </w:r>
    </w:p>
    <w:p w14:paraId="1F8C7006" w14:textId="77777777" w:rsidR="003663B6" w:rsidRPr="003663B6" w:rsidRDefault="003663B6">
      <w:pPr>
        <w:numPr>
          <w:ilvl w:val="0"/>
          <w:numId w:val="23"/>
        </w:numPr>
        <w:tabs>
          <w:tab w:val="left" w:pos="906"/>
        </w:tabs>
        <w:bidi/>
        <w:spacing w:before="0" w:after="0" w:line="240" w:lineRule="auto"/>
        <w:contextualSpacing/>
        <w:rPr>
          <w:rFonts w:ascii="Times New Roman" w:eastAsia="Times New Roman" w:hAnsi="Times New Roman"/>
          <w:sz w:val="20"/>
          <w:lang w:eastAsia="he-IL"/>
        </w:rPr>
      </w:pPr>
      <w:r w:rsidRPr="003663B6">
        <w:rPr>
          <w:rFonts w:ascii="Times New Roman" w:eastAsia="Times New Roman" w:hAnsi="Times New Roman"/>
          <w:sz w:val="20"/>
          <w:rtl/>
          <w:lang w:eastAsia="he-IL"/>
        </w:rPr>
        <w:t xml:space="preserve">דפדפן </w:t>
      </w:r>
      <w:r w:rsidRPr="003663B6">
        <w:rPr>
          <w:rFonts w:ascii="Times New Roman" w:eastAsia="Times New Roman" w:hAnsi="Times New Roman" w:hint="cs"/>
          <w:sz w:val="20"/>
          <w:rtl/>
          <w:lang w:eastAsia="he-IL"/>
        </w:rPr>
        <w:t xml:space="preserve">אינטרנט אקספלורר </w:t>
      </w:r>
      <w:r w:rsidRPr="003663B6">
        <w:rPr>
          <w:rFonts w:ascii="Times New Roman" w:eastAsia="Times New Roman" w:hAnsi="Times New Roman"/>
          <w:sz w:val="20"/>
          <w:lang w:eastAsia="he-IL"/>
        </w:rPr>
        <w:t xml:space="preserve">11 </w:t>
      </w:r>
      <w:r w:rsidRPr="003663B6">
        <w:rPr>
          <w:rFonts w:ascii="Times New Roman" w:eastAsia="Times New Roman" w:hAnsi="Times New Roman" w:hint="cs"/>
          <w:sz w:val="20"/>
          <w:rtl/>
          <w:lang w:eastAsia="he-IL"/>
        </w:rPr>
        <w:t xml:space="preserve"> בלבד אפשר להוסיף גם דפדפן כרום;</w:t>
      </w:r>
    </w:p>
    <w:p w14:paraId="69B260BB" w14:textId="77777777" w:rsidR="003663B6" w:rsidRPr="003663B6" w:rsidRDefault="003663B6">
      <w:pPr>
        <w:numPr>
          <w:ilvl w:val="0"/>
          <w:numId w:val="23"/>
        </w:numPr>
        <w:tabs>
          <w:tab w:val="left" w:pos="906"/>
        </w:tabs>
        <w:bidi/>
        <w:spacing w:before="0" w:after="0" w:line="240" w:lineRule="auto"/>
        <w:contextualSpacing/>
        <w:rPr>
          <w:rFonts w:ascii="Times New Roman" w:eastAsia="Times New Roman" w:hAnsi="Times New Roman"/>
          <w:sz w:val="20"/>
          <w:lang w:eastAsia="he-IL"/>
        </w:rPr>
      </w:pPr>
      <w:r w:rsidRPr="003663B6">
        <w:rPr>
          <w:rFonts w:ascii="Times New Roman" w:eastAsia="Times New Roman" w:hAnsi="Times New Roman" w:hint="cs"/>
          <w:sz w:val="20"/>
          <w:rtl/>
          <w:lang w:eastAsia="he-IL"/>
        </w:rPr>
        <w:t xml:space="preserve">מערכת הפעלה </w:t>
      </w:r>
      <w:r w:rsidRPr="003663B6">
        <w:rPr>
          <w:rFonts w:ascii="Times New Roman" w:eastAsia="Times New Roman" w:hAnsi="Times New Roman"/>
          <w:sz w:val="20"/>
          <w:lang w:eastAsia="he-IL"/>
        </w:rPr>
        <w:t>WINDOWS7</w:t>
      </w:r>
      <w:r w:rsidRPr="003663B6">
        <w:rPr>
          <w:rFonts w:ascii="Times New Roman" w:eastAsia="Times New Roman" w:hAnsi="Times New Roman" w:hint="cs"/>
          <w:sz w:val="20"/>
          <w:rtl/>
          <w:lang w:eastAsia="he-IL"/>
        </w:rPr>
        <w:t xml:space="preserve"> או </w:t>
      </w:r>
      <w:r w:rsidRPr="003663B6">
        <w:rPr>
          <w:rFonts w:ascii="Times New Roman" w:eastAsia="Times New Roman" w:hAnsi="Times New Roman"/>
          <w:sz w:val="20"/>
          <w:lang w:eastAsia="he-IL"/>
        </w:rPr>
        <w:t xml:space="preserve">WINDOWS8/8.1 </w:t>
      </w:r>
      <w:r w:rsidRPr="003663B6">
        <w:rPr>
          <w:rFonts w:ascii="Times New Roman" w:eastAsia="Times New Roman" w:hAnsi="Times New Roman" w:hint="cs"/>
          <w:sz w:val="20"/>
          <w:rtl/>
          <w:lang w:eastAsia="he-IL"/>
        </w:rPr>
        <w:t xml:space="preserve"> או </w:t>
      </w:r>
      <w:r w:rsidRPr="003663B6">
        <w:rPr>
          <w:rFonts w:ascii="Times New Roman" w:eastAsia="Times New Roman" w:hAnsi="Times New Roman"/>
          <w:sz w:val="20"/>
          <w:lang w:eastAsia="he-IL"/>
        </w:rPr>
        <w:t>WINSOWS 10</w:t>
      </w:r>
      <w:r w:rsidRPr="003663B6">
        <w:rPr>
          <w:rFonts w:ascii="Times New Roman" w:eastAsia="Times New Roman" w:hAnsi="Times New Roman" w:hint="cs"/>
          <w:sz w:val="20"/>
          <w:rtl/>
          <w:lang w:eastAsia="he-IL"/>
        </w:rPr>
        <w:t xml:space="preserve">, אין תמיכה במערכת </w:t>
      </w:r>
      <w:r w:rsidRPr="003663B6">
        <w:rPr>
          <w:rFonts w:ascii="Times New Roman" w:eastAsia="Times New Roman" w:hAnsi="Times New Roman"/>
          <w:sz w:val="20"/>
          <w:lang w:eastAsia="he-IL"/>
        </w:rPr>
        <w:t>xp</w:t>
      </w:r>
      <w:r w:rsidRPr="003663B6">
        <w:rPr>
          <w:rFonts w:ascii="Times New Roman" w:eastAsia="Times New Roman" w:hAnsi="Times New Roman" w:hint="cs"/>
          <w:sz w:val="20"/>
          <w:rtl/>
          <w:lang w:eastAsia="he-IL"/>
        </w:rPr>
        <w:t xml:space="preserve"> בכל משרדי הממשלה;</w:t>
      </w:r>
    </w:p>
    <w:p w14:paraId="7B35DBDE" w14:textId="77777777" w:rsidR="003663B6" w:rsidRPr="003663B6" w:rsidRDefault="003663B6">
      <w:pPr>
        <w:numPr>
          <w:ilvl w:val="0"/>
          <w:numId w:val="23"/>
        </w:numPr>
        <w:tabs>
          <w:tab w:val="left" w:pos="906"/>
        </w:tabs>
        <w:bidi/>
        <w:spacing w:before="0" w:after="0" w:line="240" w:lineRule="auto"/>
        <w:contextualSpacing/>
        <w:rPr>
          <w:rFonts w:ascii="Times New Roman" w:eastAsia="Times New Roman" w:hAnsi="Times New Roman"/>
          <w:sz w:val="20"/>
          <w:lang w:eastAsia="he-IL"/>
        </w:rPr>
      </w:pPr>
      <w:r w:rsidRPr="003663B6">
        <w:rPr>
          <w:rFonts w:ascii="Times New Roman" w:eastAsia="Times New Roman" w:hAnsi="Times New Roman" w:hint="cs"/>
          <w:sz w:val="20"/>
          <w:rtl/>
          <w:lang w:eastAsia="he-IL"/>
        </w:rPr>
        <w:t>תוכנת גישה לכרטיס חכם מותקנת</w:t>
      </w:r>
      <w:r w:rsidRPr="003663B6">
        <w:rPr>
          <w:rFonts w:ascii="Times New Roman" w:eastAsia="Times New Roman" w:hAnsi="Times New Roman"/>
          <w:b/>
          <w:bCs/>
          <w:sz w:val="20"/>
          <w:rtl/>
          <w:lang w:eastAsia="he-IL"/>
        </w:rPr>
        <w:t>*</w:t>
      </w:r>
      <w:r w:rsidRPr="003663B6">
        <w:rPr>
          <w:rFonts w:ascii="Times New Roman" w:eastAsia="Times New Roman" w:hAnsi="Times New Roman" w:hint="cs"/>
          <w:sz w:val="20"/>
          <w:rtl/>
          <w:lang w:eastAsia="he-IL"/>
        </w:rPr>
        <w:t>;</w:t>
      </w:r>
    </w:p>
    <w:p w14:paraId="5C40D01A" w14:textId="77777777" w:rsidR="003663B6" w:rsidRPr="003663B6" w:rsidRDefault="003663B6">
      <w:pPr>
        <w:numPr>
          <w:ilvl w:val="0"/>
          <w:numId w:val="23"/>
        </w:numPr>
        <w:tabs>
          <w:tab w:val="left" w:pos="906"/>
        </w:tabs>
        <w:bidi/>
        <w:spacing w:before="0" w:after="0" w:line="240" w:lineRule="auto"/>
        <w:contextualSpacing/>
        <w:rPr>
          <w:rFonts w:ascii="Times New Roman" w:eastAsia="Times New Roman" w:hAnsi="Times New Roman"/>
          <w:sz w:val="20"/>
          <w:lang w:eastAsia="he-IL"/>
        </w:rPr>
      </w:pPr>
      <w:r w:rsidRPr="003663B6">
        <w:rPr>
          <w:rFonts w:ascii="Times New Roman" w:eastAsia="Times New Roman" w:hAnsi="Times New Roman" w:hint="cs"/>
          <w:sz w:val="20"/>
          <w:rtl/>
          <w:lang w:eastAsia="he-IL"/>
        </w:rPr>
        <w:t>תכנת חתימה דיגיטלית (</w:t>
      </w:r>
      <w:r w:rsidRPr="003663B6">
        <w:rPr>
          <w:rFonts w:ascii="Times New Roman" w:eastAsia="Times New Roman" w:hAnsi="Times New Roman"/>
          <w:sz w:val="20"/>
          <w:lang w:eastAsia="he-IL"/>
        </w:rPr>
        <w:t>Sign&amp;Verify</w:t>
      </w:r>
      <w:r w:rsidRPr="003663B6">
        <w:rPr>
          <w:rFonts w:ascii="Times New Roman" w:eastAsia="Times New Roman" w:hAnsi="Times New Roman" w:hint="cs"/>
          <w:sz w:val="20"/>
          <w:rtl/>
          <w:lang w:eastAsia="he-IL"/>
        </w:rPr>
        <w:t>) מותקנת</w:t>
      </w:r>
      <w:r w:rsidRPr="003663B6">
        <w:rPr>
          <w:rFonts w:ascii="Times New Roman" w:eastAsia="Times New Roman" w:hAnsi="Times New Roman"/>
          <w:b/>
          <w:bCs/>
          <w:sz w:val="20"/>
          <w:rtl/>
          <w:lang w:eastAsia="he-IL"/>
        </w:rPr>
        <w:t>*</w:t>
      </w:r>
      <w:r w:rsidRPr="003663B6">
        <w:rPr>
          <w:rFonts w:ascii="Times New Roman" w:eastAsia="Times New Roman" w:hAnsi="Times New Roman" w:hint="cs"/>
          <w:sz w:val="20"/>
          <w:rtl/>
          <w:lang w:eastAsia="he-IL"/>
        </w:rPr>
        <w:t>;</w:t>
      </w:r>
    </w:p>
    <w:p w14:paraId="3D7C6A69" w14:textId="77777777" w:rsidR="003663B6" w:rsidRPr="003663B6" w:rsidRDefault="003663B6">
      <w:pPr>
        <w:numPr>
          <w:ilvl w:val="0"/>
          <w:numId w:val="23"/>
        </w:numPr>
        <w:tabs>
          <w:tab w:val="left" w:pos="765"/>
          <w:tab w:val="left" w:pos="906"/>
        </w:tabs>
        <w:bidi/>
        <w:spacing w:before="0" w:after="0" w:line="240" w:lineRule="auto"/>
        <w:contextualSpacing/>
        <w:rPr>
          <w:rFonts w:ascii="Times New Roman" w:eastAsia="Times New Roman" w:hAnsi="Times New Roman"/>
          <w:sz w:val="20"/>
          <w:rtl/>
          <w:lang w:eastAsia="he-IL"/>
        </w:rPr>
      </w:pPr>
      <w:r w:rsidRPr="003663B6">
        <w:rPr>
          <w:rFonts w:ascii="Times New Roman" w:eastAsia="Times New Roman" w:hAnsi="Times New Roman"/>
          <w:sz w:val="20"/>
          <w:rtl/>
          <w:lang w:eastAsia="he-IL"/>
        </w:rPr>
        <w:t xml:space="preserve">לצורך השתלטות על תחנות העבודה </w:t>
      </w:r>
      <w:r w:rsidRPr="003663B6">
        <w:rPr>
          <w:rFonts w:ascii="Times New Roman" w:eastAsia="Times New Roman" w:hAnsi="Times New Roman" w:hint="cs"/>
          <w:sz w:val="20"/>
          <w:rtl/>
          <w:lang w:eastAsia="he-IL"/>
        </w:rPr>
        <w:t>של המשתמש</w:t>
      </w:r>
      <w:r w:rsidRPr="003663B6">
        <w:rPr>
          <w:rFonts w:ascii="Times New Roman" w:eastAsia="Times New Roman" w:hAnsi="Times New Roman"/>
          <w:sz w:val="20"/>
          <w:rtl/>
          <w:lang w:eastAsia="he-IL"/>
        </w:rPr>
        <w:t xml:space="preserve"> יש להפעיל תוכנה בשם </w:t>
      </w:r>
      <w:r w:rsidRPr="003663B6">
        <w:rPr>
          <w:rFonts w:ascii="Times New Roman" w:eastAsia="Times New Roman" w:hAnsi="Times New Roman" w:hint="cs"/>
          <w:sz w:val="20"/>
          <w:rtl/>
          <w:lang w:eastAsia="he-IL"/>
        </w:rPr>
        <w:t>,</w:t>
      </w:r>
      <w:r w:rsidRPr="003663B6">
        <w:rPr>
          <w:rFonts w:ascii="Times New Roman" w:eastAsia="Times New Roman" w:hAnsi="Times New Roman"/>
          <w:sz w:val="20"/>
          <w:lang w:eastAsia="he-IL"/>
        </w:rPr>
        <w:t>NETVIEWER</w:t>
      </w:r>
      <w:r w:rsidRPr="003663B6">
        <w:rPr>
          <w:rFonts w:ascii="Times New Roman" w:eastAsia="Times New Roman" w:hAnsi="Times New Roman"/>
          <w:sz w:val="20"/>
          <w:rtl/>
          <w:lang w:eastAsia="he-IL"/>
        </w:rPr>
        <w:t xml:space="preserve">  הפעלת התוכנה וההשתלטות תעשה בליווי התומך של מרכב"ה</w:t>
      </w:r>
      <w:r w:rsidRPr="003663B6">
        <w:rPr>
          <w:rFonts w:ascii="Times New Roman" w:eastAsia="Times New Roman" w:hAnsi="Times New Roman" w:hint="cs"/>
          <w:sz w:val="20"/>
          <w:rtl/>
          <w:lang w:eastAsia="he-IL"/>
        </w:rPr>
        <w:t xml:space="preserve"> מאתר </w:t>
      </w:r>
      <w:r w:rsidRPr="003663B6">
        <w:rPr>
          <w:rFonts w:ascii="Times New Roman" w:eastAsia="Times New Roman" w:hAnsi="Times New Roman"/>
          <w:sz w:val="20"/>
          <w:lang w:eastAsia="he-IL"/>
        </w:rPr>
        <w:t>GOV.IL</w:t>
      </w:r>
      <w:r w:rsidRPr="003663B6">
        <w:rPr>
          <w:rFonts w:ascii="Times New Roman" w:eastAsia="Times New Roman" w:hAnsi="Times New Roman" w:hint="cs"/>
          <w:sz w:val="20"/>
          <w:rtl/>
          <w:lang w:eastAsia="he-IL"/>
        </w:rPr>
        <w:t>;</w:t>
      </w:r>
    </w:p>
    <w:p w14:paraId="690B0660"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7006E9C" w14:textId="77777777" w:rsidR="003663B6" w:rsidRPr="003663B6" w:rsidRDefault="003663B6" w:rsidP="003663B6">
      <w:pPr>
        <w:tabs>
          <w:tab w:val="left" w:pos="906"/>
        </w:tabs>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b/>
          <w:bCs/>
          <w:sz w:val="20"/>
          <w:rtl/>
          <w:lang w:eastAsia="he-IL"/>
        </w:rPr>
        <w:t>*</w:t>
      </w:r>
      <w:r w:rsidRPr="003663B6">
        <w:rPr>
          <w:rFonts w:ascii="Times New Roman" w:eastAsia="Times New Roman" w:hAnsi="Times New Roman" w:hint="cs"/>
          <w:sz w:val="20"/>
          <w:rtl/>
          <w:lang w:eastAsia="he-IL"/>
        </w:rPr>
        <w:t xml:space="preserve"> הנחיות להתקנת כרטיס חכם ותוכנת </w:t>
      </w:r>
      <w:r w:rsidRPr="003663B6">
        <w:rPr>
          <w:rFonts w:ascii="Times New Roman" w:eastAsia="Times New Roman" w:hAnsi="Times New Roman"/>
          <w:sz w:val="20"/>
          <w:lang w:eastAsia="he-IL"/>
        </w:rPr>
        <w:t>Sign&amp;Verify</w:t>
      </w:r>
      <w:r w:rsidRPr="003663B6">
        <w:rPr>
          <w:rFonts w:ascii="Times New Roman" w:eastAsia="Times New Roman" w:hAnsi="Times New Roman" w:hint="cs"/>
          <w:sz w:val="20"/>
          <w:rtl/>
          <w:lang w:eastAsia="he-IL"/>
        </w:rPr>
        <w:t xml:space="preserve"> </w:t>
      </w:r>
      <w:r w:rsidRPr="003663B6">
        <w:rPr>
          <w:rFonts w:ascii="Times New Roman" w:eastAsia="Times New Roman" w:hAnsi="Times New Roman" w:hint="eastAsia"/>
          <w:b/>
          <w:bCs/>
          <w:sz w:val="20"/>
          <w:rtl/>
          <w:lang w:eastAsia="he-IL"/>
        </w:rPr>
        <w:t>בחינם</w:t>
      </w:r>
      <w:r w:rsidRPr="003663B6">
        <w:rPr>
          <w:rFonts w:ascii="Times New Roman" w:eastAsia="Times New Roman" w:hAnsi="Times New Roman" w:hint="cs"/>
          <w:sz w:val="20"/>
          <w:rtl/>
          <w:lang w:eastAsia="he-IL"/>
        </w:rPr>
        <w:t xml:space="preserve"> ניתן למצוא בפורטל השירותים והמידע  הממשלתי בכתובת </w:t>
      </w:r>
      <w:hyperlink r:id="rId12" w:history="1">
        <w:r w:rsidRPr="003663B6">
          <w:rPr>
            <w:rFonts w:ascii="Verdana" w:eastAsia="Times New Roman" w:hAnsi="Verdana" w:cs="Times New Roman"/>
            <w:b/>
            <w:bCs/>
            <w:i/>
            <w:iCs/>
            <w:color w:val="0000FF"/>
            <w:sz w:val="20"/>
            <w:szCs w:val="20"/>
            <w:u w:val="single"/>
            <w:lang w:eastAsia="he-IL"/>
          </w:rPr>
          <w:t>www.gov.il</w:t>
        </w:r>
      </w:hyperlink>
      <w:r w:rsidRPr="003663B6">
        <w:rPr>
          <w:rFonts w:ascii="Times New Roman" w:eastAsia="Times New Roman" w:hAnsi="Times New Roman" w:hint="cs"/>
          <w:sz w:val="20"/>
          <w:rtl/>
          <w:lang w:eastAsia="he-IL"/>
        </w:rPr>
        <w:t>;</w:t>
      </w:r>
    </w:p>
    <w:p w14:paraId="16A0396E" w14:textId="77777777" w:rsidR="003663B6" w:rsidRPr="003663B6" w:rsidRDefault="003663B6" w:rsidP="003663B6">
      <w:pPr>
        <w:bidi/>
        <w:spacing w:before="0" w:after="0" w:line="240" w:lineRule="auto"/>
        <w:rPr>
          <w:rFonts w:ascii="Times New Roman" w:eastAsia="Times New Roman" w:hAnsi="Times New Roman"/>
          <w:sz w:val="20"/>
          <w:rtl/>
        </w:rPr>
      </w:pPr>
      <w:r w:rsidRPr="003663B6">
        <w:rPr>
          <w:rFonts w:ascii="Times New Roman" w:eastAsia="Times New Roman" w:hAnsi="Times New Roman"/>
          <w:sz w:val="20"/>
          <w:rtl/>
        </w:rPr>
        <w:tab/>
      </w:r>
    </w:p>
    <w:p w14:paraId="1BC7F3E0" w14:textId="77777777" w:rsidR="003663B6" w:rsidRPr="003663B6" w:rsidRDefault="003663B6" w:rsidP="003663B6">
      <w:pPr>
        <w:bidi/>
        <w:spacing w:before="0" w:after="0" w:line="240" w:lineRule="auto"/>
        <w:rPr>
          <w:rFonts w:ascii="Times New Roman" w:eastAsia="Times New Roman" w:hAnsi="Times New Roman"/>
          <w:b/>
          <w:bCs/>
          <w:sz w:val="20"/>
          <w:u w:val="single"/>
          <w:rtl/>
        </w:rPr>
      </w:pPr>
      <w:r w:rsidRPr="003663B6">
        <w:rPr>
          <w:rFonts w:ascii="Times New Roman" w:eastAsia="Times New Roman" w:hAnsi="Times New Roman" w:hint="cs"/>
          <w:b/>
          <w:bCs/>
          <w:sz w:val="20"/>
          <w:u w:val="single"/>
          <w:rtl/>
        </w:rPr>
        <w:t xml:space="preserve">ב. אופן השגת כרטיס החכם, וקורא כרטיסים: </w:t>
      </w:r>
    </w:p>
    <w:p w14:paraId="60E393B7" w14:textId="77777777" w:rsidR="003663B6" w:rsidRPr="003663B6" w:rsidRDefault="003663B6" w:rsidP="003663B6">
      <w:pPr>
        <w:bidi/>
        <w:spacing w:before="0" w:after="0" w:line="240" w:lineRule="auto"/>
        <w:rPr>
          <w:rFonts w:ascii="Times New Roman" w:eastAsia="Times New Roman" w:hAnsi="Times New Roman"/>
          <w:sz w:val="20"/>
          <w:rtl/>
        </w:rPr>
      </w:pPr>
    </w:p>
    <w:p w14:paraId="15A6CE4A" w14:textId="77777777" w:rsidR="003663B6" w:rsidRPr="003663B6" w:rsidRDefault="003663B6">
      <w:pPr>
        <w:numPr>
          <w:ilvl w:val="0"/>
          <w:numId w:val="29"/>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הגישה לפורטל הספקים הממשלתי תתאפשר באמצעות כרטיס חכם המונפק על-ידי "גורם מאשר" </w:t>
      </w:r>
      <w:r w:rsidRPr="003663B6">
        <w:rPr>
          <w:rFonts w:ascii="Times New Roman" w:eastAsia="Times New Roman" w:hAnsi="Times New Roman"/>
          <w:sz w:val="20"/>
          <w:rtl/>
        </w:rPr>
        <w:t>כהגדרתו בחוק חתימה אלקטרונית, התשס"א-</w:t>
      </w:r>
      <w:r w:rsidRPr="003663B6">
        <w:rPr>
          <w:rFonts w:ascii="Times New Roman" w:eastAsia="Times New Roman" w:hAnsi="Times New Roman" w:hint="cs"/>
          <w:sz w:val="20"/>
          <w:rtl/>
        </w:rPr>
        <w:t xml:space="preserve"> </w:t>
      </w:r>
      <w:r w:rsidRPr="003663B6">
        <w:rPr>
          <w:rFonts w:ascii="Times New Roman" w:eastAsia="Times New Roman" w:hAnsi="Times New Roman"/>
          <w:sz w:val="20"/>
          <w:rtl/>
        </w:rPr>
        <w:t>2001</w:t>
      </w:r>
      <w:r w:rsidRPr="003663B6">
        <w:rPr>
          <w:rFonts w:ascii="Times New Roman" w:eastAsia="Times New Roman" w:hAnsi="Times New Roman" w:hint="cs"/>
          <w:sz w:val="20"/>
          <w:rtl/>
        </w:rPr>
        <w:t xml:space="preserve"> ("</w:t>
      </w:r>
      <w:r w:rsidRPr="003663B6">
        <w:rPr>
          <w:rFonts w:ascii="Times New Roman" w:eastAsia="Times New Roman" w:hAnsi="Times New Roman" w:hint="cs"/>
          <w:b/>
          <w:bCs/>
          <w:sz w:val="20"/>
          <w:rtl/>
        </w:rPr>
        <w:t>חוק חתימה אלקטרונית</w:t>
      </w:r>
      <w:r w:rsidRPr="003663B6">
        <w:rPr>
          <w:rFonts w:ascii="Times New Roman" w:eastAsia="Times New Roman" w:hAnsi="Times New Roman" w:hint="cs"/>
          <w:sz w:val="20"/>
          <w:rtl/>
        </w:rPr>
        <w:t xml:space="preserve">").  </w:t>
      </w:r>
    </w:p>
    <w:p w14:paraId="3B44BB8F" w14:textId="77777777" w:rsidR="003663B6" w:rsidRPr="003663B6" w:rsidRDefault="003663B6">
      <w:pPr>
        <w:numPr>
          <w:ilvl w:val="0"/>
          <w:numId w:val="29"/>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ההתקשרות לרכישת הכרטיס החכם וכן קורא הכרטיסים יתבצע ישירות מול הגורם המאשר עימו יבחר המשתמש להתקשר. עלות הנפקת התעודה האלקטרונית, עלות חידושה התקופתי וכל העלויות הנלוות, כגון קורא כרטיסים, יחולו על המשתמש.</w:t>
      </w:r>
    </w:p>
    <w:p w14:paraId="56DC2C26" w14:textId="77777777" w:rsidR="003663B6" w:rsidRPr="003663B6" w:rsidRDefault="003663B6">
      <w:pPr>
        <w:numPr>
          <w:ilvl w:val="0"/>
          <w:numId w:val="29"/>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בעת</w:t>
      </w:r>
      <w:r w:rsidRPr="003663B6">
        <w:rPr>
          <w:rFonts w:ascii="Times New Roman" w:eastAsia="Times New Roman" w:hAnsi="Times New Roman"/>
          <w:sz w:val="20"/>
          <w:rtl/>
        </w:rPr>
        <w:t xml:space="preserve"> הגשת בקשה לכרטיס חכם מול הגורם המאשר יש למלא את </w:t>
      </w:r>
      <w:r w:rsidRPr="003663B6">
        <w:rPr>
          <w:rFonts w:ascii="Times New Roman" w:eastAsia="Times New Roman" w:hAnsi="Times New Roman" w:hint="eastAsia"/>
          <w:b/>
          <w:bCs/>
          <w:sz w:val="20"/>
          <w:rtl/>
        </w:rPr>
        <w:t>נספח</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ב</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sz w:val="20"/>
          <w:rtl/>
        </w:rPr>
        <w:t>עבור</w:t>
      </w:r>
      <w:r w:rsidRPr="003663B6">
        <w:rPr>
          <w:rFonts w:ascii="Times New Roman" w:eastAsia="Times New Roman" w:hAnsi="Times New Roman"/>
          <w:sz w:val="20"/>
          <w:rtl/>
        </w:rPr>
        <w:t xml:space="preserve"> הנציג המיועד, ולהציג את המינוי, על מנת שהגורם המאשר ינפיק עבורו כרטיס חכם. </w:t>
      </w:r>
    </w:p>
    <w:p w14:paraId="5796876B" w14:textId="77777777" w:rsidR="003663B6" w:rsidRPr="003663B6" w:rsidRDefault="003663B6">
      <w:pPr>
        <w:numPr>
          <w:ilvl w:val="0"/>
          <w:numId w:val="29"/>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הכרטיס</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החכם</w:t>
      </w:r>
      <w:r w:rsidRPr="003663B6">
        <w:rPr>
          <w:rFonts w:ascii="Times New Roman" w:eastAsia="Times New Roman" w:hAnsi="Times New Roman"/>
          <w:sz w:val="20"/>
          <w:rtl/>
        </w:rPr>
        <w:t xml:space="preserve"> (להלן </w:t>
      </w:r>
      <w:r w:rsidRPr="003663B6">
        <w:rPr>
          <w:rFonts w:ascii="Times New Roman" w:eastAsia="Times New Roman" w:hAnsi="Times New Roman" w:hint="eastAsia"/>
          <w:sz w:val="20"/>
          <w:rtl/>
        </w:rPr>
        <w:t>הכרטיס</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הינו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אישי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לנציג</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מסוים מטעם ה</w:t>
      </w:r>
      <w:r w:rsidRPr="003663B6">
        <w:rPr>
          <w:rFonts w:ascii="Times New Roman" w:eastAsia="Times New Roman" w:hAnsi="Times New Roman" w:hint="eastAsia"/>
          <w:sz w:val="20"/>
          <w:rtl/>
        </w:rPr>
        <w:t>משתמש</w:t>
      </w:r>
      <w:r w:rsidRPr="003663B6">
        <w:rPr>
          <w:rFonts w:ascii="Times New Roman" w:eastAsia="Times New Roman" w:hAnsi="Times New Roman"/>
          <w:sz w:val="20"/>
          <w:rtl/>
        </w:rPr>
        <w:t xml:space="preserve"> ואינו ניתן להעברה. </w:t>
      </w:r>
    </w:p>
    <w:p w14:paraId="44D5F700" w14:textId="77777777" w:rsidR="003663B6" w:rsidRPr="003663B6" w:rsidRDefault="003663B6">
      <w:pPr>
        <w:numPr>
          <w:ilvl w:val="0"/>
          <w:numId w:val="29"/>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אופן ביצוע הנפקת הכרטיס נעשית בהתאם לכללים של הגורם המאשר אשר אושרו על ידי "רשם הגורמים המאושרים" (כהגדרתו בחוק חתימה אלקטרונית).</w:t>
      </w:r>
    </w:p>
    <w:p w14:paraId="5F71A0C0" w14:textId="77777777" w:rsidR="003663B6" w:rsidRPr="003663B6" w:rsidRDefault="003663B6">
      <w:pPr>
        <w:numPr>
          <w:ilvl w:val="0"/>
          <w:numId w:val="29"/>
        </w:numPr>
        <w:bidi/>
        <w:spacing w:before="0" w:after="0" w:line="240" w:lineRule="auto"/>
        <w:rPr>
          <w:rFonts w:ascii="Times New Roman" w:eastAsia="Times New Roman" w:hAnsi="Times New Roman"/>
          <w:b/>
          <w:bCs/>
          <w:rtl/>
          <w:lang w:eastAsia="he-IL"/>
        </w:rPr>
      </w:pPr>
      <w:r w:rsidRPr="003663B6">
        <w:rPr>
          <w:rFonts w:ascii="Times New Roman" w:eastAsia="Times New Roman" w:hAnsi="Times New Roman" w:hint="cs"/>
          <w:b/>
          <w:bCs/>
          <w:rtl/>
          <w:lang w:eastAsia="he-IL"/>
        </w:rPr>
        <w:t>ההסדרים לגבי הנפקת כרטיס חכם יכולים להשתנות בין גורמים מאשרים, אצל אותו גורם מאשר להשתנות לפי דרישות הרשם על הגורם המאשר, או בעקבות שינוי הוראות חוק ושינוי בתקנות הרלבנטיות</w:t>
      </w:r>
      <w:r w:rsidRPr="003663B6">
        <w:rPr>
          <w:rFonts w:ascii="Times New Roman" w:eastAsia="Times New Roman" w:hAnsi="Times New Roman"/>
          <w:rtl/>
          <w:lang w:eastAsia="he-IL"/>
        </w:rPr>
        <w:t>.</w:t>
      </w:r>
    </w:p>
    <w:p w14:paraId="2530D937" w14:textId="77777777" w:rsidR="003663B6" w:rsidRPr="003663B6" w:rsidRDefault="003663B6" w:rsidP="003663B6">
      <w:pPr>
        <w:bidi/>
        <w:spacing w:before="0" w:after="0" w:line="240" w:lineRule="auto"/>
        <w:ind w:left="1416" w:right="708"/>
        <w:rPr>
          <w:rFonts w:ascii="Times New Roman" w:eastAsia="Times New Roman" w:hAnsi="Times New Roman"/>
          <w:sz w:val="20"/>
        </w:rPr>
      </w:pPr>
    </w:p>
    <w:p w14:paraId="5E09E94C" w14:textId="77777777" w:rsidR="003663B6" w:rsidRPr="003663B6" w:rsidRDefault="003663B6" w:rsidP="003663B6">
      <w:pPr>
        <w:bidi/>
        <w:spacing w:before="0" w:after="0" w:line="240" w:lineRule="auto"/>
        <w:rPr>
          <w:rFonts w:ascii="Times New Roman" w:eastAsia="Times New Roman" w:hAnsi="Times New Roman"/>
          <w:b/>
          <w:bCs/>
          <w:sz w:val="20"/>
          <w:u w:val="single"/>
          <w:rtl/>
        </w:rPr>
      </w:pPr>
      <w:r w:rsidRPr="003663B6">
        <w:rPr>
          <w:rFonts w:ascii="Times New Roman" w:eastAsia="Times New Roman" w:hAnsi="Times New Roman" w:hint="cs"/>
          <w:b/>
          <w:bCs/>
          <w:sz w:val="20"/>
          <w:u w:val="single"/>
          <w:rtl/>
        </w:rPr>
        <w:t>ג. הממשלה שומרת לעצמה את הזכות לשנות את הדרישות לתשתית מקומית, ובכלל זה לעדכן את דרישות התוכנה המופיעות לעיל, להוסיף דרישות נוספות, וכן לגרוע דרישות קיימות, כגון ביטול הצורך בכרטיס חכם וכדו'.</w:t>
      </w:r>
    </w:p>
    <w:p w14:paraId="3D47EC0A"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B3716E6" w14:textId="77777777" w:rsidR="003663B6" w:rsidRPr="003663B6" w:rsidRDefault="003663B6" w:rsidP="003663B6">
      <w:pPr>
        <w:bidi/>
        <w:spacing w:before="0" w:after="0" w:line="240" w:lineRule="auto"/>
        <w:rPr>
          <w:rFonts w:ascii="Times New Roman" w:eastAsia="Times New Roman" w:hAnsi="Times New Roman" w:cs="Miriam"/>
          <w:sz w:val="20"/>
          <w:szCs w:val="20"/>
          <w:lang w:eastAsia="he-IL"/>
        </w:rPr>
      </w:pPr>
      <w:r w:rsidRPr="003663B6">
        <w:rPr>
          <w:rFonts w:ascii="Times New Roman" w:eastAsia="Times New Roman" w:hAnsi="Times New Roman" w:cs="Miriam"/>
          <w:sz w:val="20"/>
          <w:szCs w:val="20"/>
          <w:rtl/>
          <w:lang w:eastAsia="he-IL"/>
        </w:rPr>
        <w:br w:type="page"/>
      </w:r>
    </w:p>
    <w:p w14:paraId="5B76322C"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sectPr w:rsidR="003663B6" w:rsidRPr="003663B6">
          <w:endnotePr>
            <w:numFmt w:val="lowerLetter"/>
          </w:endnotePr>
          <w:pgSz w:w="11907" w:h="16840"/>
          <w:pgMar w:top="1985" w:right="1276" w:bottom="1418" w:left="1361" w:header="720" w:footer="454" w:gutter="0"/>
          <w:cols w:space="720"/>
          <w:bidi/>
          <w:rtlGutter/>
        </w:sectPr>
      </w:pPr>
      <w:bookmarkStart w:id="24" w:name="נספח_ח"/>
      <w:bookmarkStart w:id="25" w:name="הצהרת_איש_קשר"/>
    </w:p>
    <w:p w14:paraId="606F99CC" w14:textId="77777777" w:rsidR="003663B6" w:rsidRPr="003663B6" w:rsidRDefault="003663B6" w:rsidP="003663B6">
      <w:pPr>
        <w:bidi/>
        <w:spacing w:before="0" w:after="0" w:line="240" w:lineRule="auto"/>
        <w:rPr>
          <w:rFonts w:ascii="David" w:eastAsia="Times New Roman" w:hAnsi="David"/>
          <w:b/>
          <w:bCs/>
          <w:u w:val="single"/>
          <w:rtl/>
          <w:lang w:eastAsia="he-IL"/>
        </w:rPr>
      </w:pPr>
      <w:r w:rsidRPr="003663B6">
        <w:rPr>
          <w:rFonts w:ascii="David" w:eastAsia="Times New Roman" w:hAnsi="David" w:hint="eastAsia"/>
          <w:b/>
          <w:bCs/>
          <w:u w:val="single"/>
          <w:rtl/>
          <w:lang w:eastAsia="he-IL"/>
        </w:rPr>
        <w:lastRenderedPageBreak/>
        <w:t>נספח</w:t>
      </w:r>
      <w:r w:rsidRPr="003663B6">
        <w:rPr>
          <w:rFonts w:ascii="David" w:eastAsia="Times New Roman" w:hAnsi="David"/>
          <w:b/>
          <w:bCs/>
          <w:u w:val="single"/>
          <w:rtl/>
          <w:lang w:eastAsia="he-IL"/>
        </w:rPr>
        <w:t xml:space="preserve"> </w:t>
      </w:r>
      <w:r w:rsidRPr="003663B6">
        <w:rPr>
          <w:rFonts w:ascii="David" w:eastAsia="Times New Roman" w:hAnsi="David" w:hint="eastAsia"/>
          <w:b/>
          <w:bCs/>
          <w:u w:val="single"/>
          <w:rtl/>
          <w:lang w:eastAsia="he-IL"/>
        </w:rPr>
        <w:t>ב</w:t>
      </w:r>
      <w:r w:rsidRPr="003663B6">
        <w:rPr>
          <w:rFonts w:ascii="David" w:eastAsia="Times New Roman" w:hAnsi="David"/>
          <w:b/>
          <w:bCs/>
          <w:u w:val="single"/>
          <w:rtl/>
          <w:lang w:eastAsia="he-IL"/>
        </w:rPr>
        <w:t xml:space="preserve">' </w:t>
      </w:r>
      <w:bookmarkEnd w:id="24"/>
      <w:r w:rsidRPr="003663B6">
        <w:rPr>
          <w:rFonts w:ascii="David" w:eastAsia="Times New Roman" w:hAnsi="David"/>
          <w:b/>
          <w:bCs/>
          <w:u w:val="single"/>
          <w:rtl/>
          <w:lang w:eastAsia="he-IL"/>
        </w:rPr>
        <w:t xml:space="preserve">– הצהרת נציג המשתמש ואישור על סמכויות </w:t>
      </w:r>
      <w:r w:rsidRPr="003663B6">
        <w:rPr>
          <w:rFonts w:ascii="David" w:eastAsia="Times New Roman" w:hAnsi="David" w:hint="eastAsia"/>
          <w:b/>
          <w:bCs/>
          <w:u w:val="single"/>
          <w:rtl/>
          <w:lang w:eastAsia="he-IL"/>
        </w:rPr>
        <w:t>נציג</w:t>
      </w:r>
      <w:r w:rsidRPr="003663B6">
        <w:rPr>
          <w:rFonts w:ascii="David" w:eastAsia="Times New Roman" w:hAnsi="David"/>
          <w:b/>
          <w:bCs/>
          <w:u w:val="single"/>
          <w:rtl/>
          <w:lang w:eastAsia="he-IL"/>
        </w:rPr>
        <w:t xml:space="preserve"> </w:t>
      </w:r>
      <w:r w:rsidRPr="003663B6">
        <w:rPr>
          <w:rFonts w:ascii="David" w:eastAsia="Times New Roman" w:hAnsi="David" w:hint="eastAsia"/>
          <w:b/>
          <w:bCs/>
          <w:u w:val="single"/>
          <w:rtl/>
          <w:lang w:eastAsia="he-IL"/>
        </w:rPr>
        <w:t>המשתמש</w:t>
      </w:r>
      <w:r w:rsidRPr="003663B6">
        <w:rPr>
          <w:rFonts w:ascii="David" w:eastAsia="Times New Roman" w:hAnsi="David"/>
          <w:b/>
          <w:bCs/>
          <w:u w:val="single"/>
          <w:rtl/>
          <w:lang w:eastAsia="he-IL"/>
        </w:rPr>
        <w:t xml:space="preserve"> </w:t>
      </w:r>
      <w:r w:rsidRPr="003663B6">
        <w:rPr>
          <w:rFonts w:ascii="David" w:eastAsia="Times New Roman" w:hAnsi="David" w:hint="eastAsia"/>
          <w:b/>
          <w:bCs/>
          <w:u w:val="single"/>
          <w:rtl/>
          <w:lang w:eastAsia="he-IL"/>
        </w:rPr>
        <w:t>בפורטל</w:t>
      </w:r>
      <w:r w:rsidRPr="003663B6">
        <w:rPr>
          <w:rFonts w:ascii="David" w:eastAsia="Times New Roman" w:hAnsi="David"/>
          <w:b/>
          <w:bCs/>
          <w:u w:val="single"/>
          <w:rtl/>
          <w:lang w:eastAsia="he-IL"/>
        </w:rPr>
        <w:t xml:space="preserve"> </w:t>
      </w:r>
      <w:r w:rsidRPr="003663B6">
        <w:rPr>
          <w:rFonts w:ascii="David" w:eastAsia="Times New Roman" w:hAnsi="David" w:hint="eastAsia"/>
          <w:b/>
          <w:bCs/>
          <w:u w:val="single"/>
          <w:rtl/>
          <w:lang w:eastAsia="he-IL"/>
        </w:rPr>
        <w:t>הספקים</w:t>
      </w:r>
      <w:r w:rsidRPr="003663B6">
        <w:rPr>
          <w:rFonts w:ascii="David" w:eastAsia="Times New Roman" w:hAnsi="David"/>
          <w:b/>
          <w:bCs/>
          <w:u w:val="single"/>
          <w:rtl/>
          <w:lang w:eastAsia="he-IL"/>
        </w:rPr>
        <w:t xml:space="preserve"> הממשלתי</w:t>
      </w:r>
      <w:bookmarkEnd w:id="25"/>
    </w:p>
    <w:p w14:paraId="346C22D1" w14:textId="77777777" w:rsidR="003663B6" w:rsidRPr="003663B6" w:rsidRDefault="003663B6" w:rsidP="003663B6">
      <w:pPr>
        <w:bidi/>
        <w:spacing w:before="0" w:after="0" w:line="240" w:lineRule="auto"/>
        <w:rPr>
          <w:rFonts w:ascii="David" w:eastAsia="Times New Roman" w:hAnsi="David"/>
          <w:b/>
          <w:bCs/>
          <w:u w:val="single"/>
          <w:rtl/>
          <w:lang w:val="en-GB" w:eastAsia="he-IL"/>
        </w:rPr>
      </w:pPr>
    </w:p>
    <w:p w14:paraId="3380817F" w14:textId="77777777" w:rsidR="003663B6" w:rsidRPr="003663B6" w:rsidRDefault="003663B6" w:rsidP="003663B6">
      <w:pPr>
        <w:bidi/>
        <w:spacing w:before="0" w:after="0" w:line="240" w:lineRule="auto"/>
        <w:rPr>
          <w:rFonts w:ascii="David" w:eastAsia="Times New Roman" w:hAnsi="David"/>
          <w:b/>
          <w:bCs/>
          <w:u w:val="single"/>
          <w:rtl/>
          <w:lang w:val="en-GB" w:eastAsia="he-IL"/>
        </w:rPr>
      </w:pPr>
    </w:p>
    <w:p w14:paraId="63F4A93F"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hint="eastAsia"/>
          <w:b/>
          <w:bCs/>
          <w:u w:val="single"/>
          <w:rtl/>
          <w:lang w:val="en-GB" w:eastAsia="he-IL"/>
        </w:rPr>
        <w:t>אל</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ממשלת</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ישראל</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באמצעות</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החשב</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הכללי</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משרד</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האוצר</w:t>
      </w:r>
    </w:p>
    <w:p w14:paraId="3C0DB3FF" w14:textId="77777777" w:rsidR="003663B6" w:rsidRPr="003663B6" w:rsidRDefault="003663B6" w:rsidP="003663B6">
      <w:pPr>
        <w:bidi/>
        <w:spacing w:before="0" w:after="0" w:line="240" w:lineRule="auto"/>
        <w:rPr>
          <w:rFonts w:ascii="David" w:eastAsia="Times New Roman" w:hAnsi="David"/>
          <w:b/>
          <w:bCs/>
          <w:u w:val="single"/>
          <w:rtl/>
          <w:lang w:val="en-GB" w:eastAsia="he-IL"/>
        </w:rPr>
      </w:pPr>
    </w:p>
    <w:p w14:paraId="74BF1CDE"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rtl/>
          <w:lang w:val="en-GB" w:eastAsia="he-IL"/>
        </w:rPr>
        <w:t xml:space="preserve">(מחק </w:t>
      </w:r>
      <w:r w:rsidRPr="003663B6">
        <w:rPr>
          <w:rFonts w:ascii="David" w:eastAsia="Times New Roman" w:hAnsi="David" w:hint="eastAsia"/>
          <w:rtl/>
          <w:lang w:val="en-GB" w:eastAsia="he-IL"/>
        </w:rPr>
        <w:t>את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המיותר</w:t>
      </w:r>
      <w:r w:rsidRPr="003663B6">
        <w:rPr>
          <w:rFonts w:ascii="David" w:eastAsia="Times New Roman" w:hAnsi="David"/>
          <w:rtl/>
          <w:lang w:val="en-GB" w:eastAsia="he-IL"/>
        </w:rPr>
        <w:t>)</w:t>
      </w:r>
    </w:p>
    <w:p w14:paraId="62C36BAE" w14:textId="77777777" w:rsidR="003663B6" w:rsidRPr="003663B6" w:rsidRDefault="003663B6" w:rsidP="00A70E61">
      <w:p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אני</w:t>
      </w:r>
      <w:r w:rsidRPr="003663B6">
        <w:rPr>
          <w:rFonts w:ascii="David" w:eastAsia="Times New Roman" w:hAnsi="David"/>
          <w:rtl/>
          <w:lang w:val="en-GB" w:eastAsia="he-IL"/>
        </w:rPr>
        <w:t xml:space="preserve">/אנו </w:t>
      </w:r>
      <w:r w:rsidRPr="003663B6">
        <w:rPr>
          <w:rFonts w:ascii="David" w:eastAsia="Times New Roman" w:hAnsi="David" w:hint="eastAsia"/>
          <w:rtl/>
          <w:lang w:val="en-GB" w:eastAsia="he-IL"/>
        </w:rPr>
        <w:t>הח</w:t>
      </w:r>
      <w:r w:rsidRPr="003663B6">
        <w:rPr>
          <w:rFonts w:ascii="David" w:eastAsia="Times New Roman" w:hAnsi="David"/>
          <w:rtl/>
          <w:lang w:val="en-GB" w:eastAsia="he-IL"/>
        </w:rPr>
        <w:t xml:space="preserve">"מ </w:t>
      </w:r>
      <w:r w:rsidRPr="003663B6">
        <w:rPr>
          <w:rFonts w:ascii="David" w:eastAsia="Times New Roman" w:hAnsi="David" w:hint="eastAsia"/>
          <w:rtl/>
          <w:lang w:val="en-GB" w:eastAsia="he-IL"/>
        </w:rPr>
        <w:t>מודיע</w:t>
      </w:r>
      <w:r w:rsidRPr="003663B6">
        <w:rPr>
          <w:rFonts w:ascii="David" w:eastAsia="Times New Roman" w:hAnsi="David"/>
          <w:rtl/>
          <w:lang w:val="en-GB" w:eastAsia="he-IL"/>
        </w:rPr>
        <w:t xml:space="preserve">/ים </w:t>
      </w:r>
      <w:r w:rsidRPr="003663B6">
        <w:rPr>
          <w:rFonts w:ascii="David" w:eastAsia="Times New Roman" w:hAnsi="David" w:hint="eastAsia"/>
          <w:rtl/>
          <w:lang w:val="en-GB" w:eastAsia="he-IL"/>
        </w:rPr>
        <w:t>בכך</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כי</w:t>
      </w:r>
      <w:r w:rsidRPr="003663B6">
        <w:rPr>
          <w:rFonts w:ascii="David" w:eastAsia="Times New Roman" w:hAnsi="David"/>
          <w:rtl/>
          <w:lang w:val="en-GB" w:eastAsia="he-IL"/>
        </w:rPr>
        <w:t>:</w:t>
      </w:r>
    </w:p>
    <w:p w14:paraId="7E06D5F0" w14:textId="77777777" w:rsidR="003663B6" w:rsidRPr="003663B6" w:rsidRDefault="003663B6">
      <w:pPr>
        <w:numPr>
          <w:ilvl w:val="0"/>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rtl/>
          <w:lang w:val="en-GB" w:eastAsia="he-IL"/>
        </w:rPr>
        <w:t xml:space="preserve"> כי איש הקשר מטעמי/מטעם</w:t>
      </w:r>
      <w:r w:rsidRPr="003663B6">
        <w:rPr>
          <w:rFonts w:ascii="David" w:eastAsia="Times New Roman" w:hAnsi="David" w:hint="cs"/>
          <w:rtl/>
          <w:lang w:val="en-GB" w:eastAsia="he-IL"/>
        </w:rPr>
        <w:t xml:space="preserve"> .....</w:t>
      </w:r>
      <w:r w:rsidRPr="003663B6">
        <w:rPr>
          <w:rFonts w:ascii="David" w:eastAsia="Times New Roman" w:hAnsi="David"/>
          <w:rtl/>
          <w:lang w:val="en-GB" w:eastAsia="he-IL"/>
        </w:rPr>
        <w:t xml:space="preserve">....................... (להלן –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הינו מר/גב ............................ (להלן – נציג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עבורו</w:t>
      </w:r>
      <w:r w:rsidRPr="003663B6">
        <w:rPr>
          <w:rFonts w:ascii="David" w:eastAsia="Times New Roman" w:hAnsi="David"/>
          <w:rtl/>
          <w:lang w:val="en-GB" w:eastAsia="he-IL"/>
        </w:rPr>
        <w:t xml:space="preserve"> בכוונתנו </w:t>
      </w:r>
      <w:r w:rsidRPr="003663B6">
        <w:rPr>
          <w:rFonts w:ascii="David" w:eastAsia="Times New Roman" w:hAnsi="David" w:hint="eastAsia"/>
          <w:rtl/>
          <w:lang w:val="en-GB" w:eastAsia="he-IL"/>
        </w:rPr>
        <w:t>להנפיק</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כרטיס</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חכם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לצורך</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שימוש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בפורטל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הספקים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הממשלתי</w:t>
      </w:r>
      <w:r w:rsidRPr="003663B6">
        <w:rPr>
          <w:rFonts w:ascii="David" w:eastAsia="Times New Roman" w:hAnsi="David"/>
          <w:rtl/>
          <w:lang w:val="en-GB" w:eastAsia="he-IL"/>
        </w:rPr>
        <w:t xml:space="preserve"> לרבות לצורך הגשת </w:t>
      </w:r>
      <w:r w:rsidRPr="003663B6">
        <w:rPr>
          <w:rFonts w:ascii="David" w:eastAsia="Times New Roman" w:hAnsi="David" w:hint="eastAsia"/>
          <w:rtl/>
          <w:lang w:val="en-GB" w:eastAsia="he-IL"/>
        </w:rPr>
        <w:t>דיווחי</w:t>
      </w:r>
      <w:r w:rsidRPr="003663B6">
        <w:rPr>
          <w:rFonts w:ascii="David" w:eastAsia="Times New Roman" w:hAnsi="David"/>
          <w:rtl/>
          <w:lang w:val="en-GB" w:eastAsia="he-IL"/>
        </w:rPr>
        <w:t xml:space="preserve"> ביצוע וחשבוניות </w:t>
      </w:r>
      <w:r w:rsidRPr="003663B6">
        <w:rPr>
          <w:rFonts w:ascii="David" w:eastAsia="Times New Roman" w:hAnsi="David" w:hint="eastAsia"/>
          <w:rtl/>
          <w:lang w:val="en-GB" w:eastAsia="he-IL"/>
        </w:rPr>
        <w:t>למשרדי</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ממשלה</w:t>
      </w:r>
      <w:r w:rsidRPr="003663B6">
        <w:rPr>
          <w:rFonts w:ascii="David" w:eastAsia="Times New Roman" w:hAnsi="David"/>
          <w:rtl/>
          <w:lang w:eastAsia="he-IL"/>
        </w:rPr>
        <w:t>.</w:t>
      </w:r>
    </w:p>
    <w:p w14:paraId="674A4F52" w14:textId="77777777" w:rsidR="003663B6" w:rsidRPr="003663B6" w:rsidRDefault="003663B6">
      <w:pPr>
        <w:numPr>
          <w:ilvl w:val="0"/>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אני</w:t>
      </w:r>
      <w:r w:rsidRPr="003663B6">
        <w:rPr>
          <w:rFonts w:ascii="David" w:eastAsia="Times New Roman" w:hAnsi="David"/>
          <w:rtl/>
          <w:lang w:val="en-GB" w:eastAsia="he-IL"/>
        </w:rPr>
        <w:t xml:space="preserve">/אנו מאשר/ים בזאת כי כל שימוש </w:t>
      </w:r>
      <w:r w:rsidRPr="003663B6">
        <w:rPr>
          <w:rFonts w:ascii="David" w:eastAsia="Times New Roman" w:hAnsi="David" w:hint="eastAsia"/>
          <w:rtl/>
          <w:lang w:val="en-GB" w:eastAsia="he-IL"/>
        </w:rPr>
        <w:t>בפורטל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הספקים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הממשלתי</w:t>
      </w:r>
      <w:r w:rsidRPr="003663B6">
        <w:rPr>
          <w:rFonts w:ascii="David" w:eastAsia="Times New Roman" w:hAnsi="David"/>
          <w:rtl/>
          <w:lang w:val="en-GB" w:eastAsia="he-IL"/>
        </w:rPr>
        <w:t xml:space="preserve"> ע"י נציג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באמצעות כרטיס החכם יחייב את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לכל דבר וענין לרבות הגשת </w:t>
      </w:r>
      <w:r w:rsidRPr="003663B6">
        <w:rPr>
          <w:rFonts w:ascii="David" w:eastAsia="Times New Roman" w:hAnsi="David" w:hint="eastAsia"/>
          <w:rtl/>
          <w:lang w:val="en-GB" w:eastAsia="he-IL"/>
        </w:rPr>
        <w:t>דיווחי</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ביצוע</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וחשבוניות</w:t>
      </w:r>
      <w:r w:rsidRPr="003663B6">
        <w:rPr>
          <w:rFonts w:ascii="David" w:eastAsia="Times New Roman" w:hAnsi="David"/>
          <w:rtl/>
          <w:lang w:val="en-GB" w:eastAsia="he-IL"/>
        </w:rPr>
        <w:t xml:space="preserve"> כאמור וקבלת הודעות ממשרדי הממשלה, אלא אם כן הודיע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ל</w:t>
      </w:r>
      <w:r w:rsidRPr="003663B6">
        <w:rPr>
          <w:rFonts w:ascii="David" w:eastAsia="Times New Roman" w:hAnsi="David" w:hint="eastAsia"/>
          <w:rtl/>
          <w:lang w:val="en-GB" w:eastAsia="he-IL"/>
        </w:rPr>
        <w:t>נציגות הממשלה</w:t>
      </w:r>
      <w:r w:rsidRPr="003663B6">
        <w:rPr>
          <w:rFonts w:ascii="David" w:eastAsia="Times New Roman" w:hAnsi="David"/>
          <w:rtl/>
          <w:lang w:val="en-GB" w:eastAsia="he-IL"/>
        </w:rPr>
        <w:t xml:space="preserve"> על ביטול ההרשאה לנציג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בהתאם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להנחיות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החוזה</w:t>
      </w:r>
      <w:r w:rsidRPr="003663B6">
        <w:rPr>
          <w:rFonts w:ascii="David" w:eastAsia="Times New Roman" w:hAnsi="David"/>
          <w:rtl/>
          <w:lang w:val="en-GB" w:eastAsia="he-IL"/>
        </w:rPr>
        <w:t>.</w:t>
      </w:r>
    </w:p>
    <w:p w14:paraId="28D1F5CD" w14:textId="77777777" w:rsidR="003663B6" w:rsidRPr="003663B6" w:rsidRDefault="003663B6">
      <w:pPr>
        <w:numPr>
          <w:ilvl w:val="0"/>
          <w:numId w:val="27"/>
        </w:numPr>
        <w:bidi/>
        <w:spacing w:before="0" w:after="0" w:line="240" w:lineRule="auto"/>
        <w:ind w:left="360" w:firstLine="0"/>
        <w:contextualSpacing/>
        <w:rPr>
          <w:rFonts w:ascii="David" w:eastAsia="Times New Roman" w:hAnsi="David"/>
          <w:lang w:val="en-GB" w:eastAsia="he-IL"/>
        </w:rPr>
      </w:pPr>
      <w:r w:rsidRPr="003663B6">
        <w:rPr>
          <w:rFonts w:ascii="David" w:eastAsia="Times New Roman" w:hAnsi="David" w:hint="eastAsia"/>
          <w:rtl/>
          <w:lang w:val="en-GB" w:eastAsia="he-IL"/>
        </w:rPr>
        <w:t>יובהר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כי</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על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חלה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האחריות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לוודא</w:t>
      </w:r>
      <w:r w:rsidRPr="003663B6">
        <w:rPr>
          <w:rFonts w:ascii="David" w:eastAsia="Times New Roman" w:hAnsi="David"/>
          <w:rtl/>
          <w:lang w:val="en-GB" w:eastAsia="he-IL"/>
        </w:rPr>
        <w:t xml:space="preserve"> את קבלת הודעתו כאמור לעיל, וכי רק לא</w:t>
      </w:r>
      <w:r w:rsidRPr="003663B6">
        <w:rPr>
          <w:rFonts w:ascii="David" w:eastAsia="Times New Roman" w:hAnsi="David" w:hint="eastAsia"/>
          <w:rtl/>
          <w:lang w:val="en-GB" w:eastAsia="he-IL"/>
        </w:rPr>
        <w:t>חר</w:t>
      </w:r>
      <w:r w:rsidRPr="003663B6">
        <w:rPr>
          <w:rFonts w:ascii="David" w:eastAsia="Times New Roman" w:hAnsi="David"/>
          <w:rtl/>
          <w:lang w:val="en-GB" w:eastAsia="he-IL"/>
        </w:rPr>
        <w:t xml:space="preserve"> קבלת האישור מטעם </w:t>
      </w:r>
      <w:r w:rsidRPr="003663B6">
        <w:rPr>
          <w:rFonts w:ascii="David" w:eastAsia="Times New Roman" w:hAnsi="David" w:hint="cs"/>
          <w:rtl/>
          <w:lang w:val="en-GB" w:eastAsia="he-IL"/>
        </w:rPr>
        <w:t>נציגות הממשלה</w:t>
      </w:r>
      <w:r w:rsidRPr="003663B6">
        <w:rPr>
          <w:rFonts w:ascii="David" w:eastAsia="Times New Roman" w:hAnsi="David"/>
          <w:rtl/>
          <w:lang w:val="en-GB" w:eastAsia="he-IL"/>
        </w:rPr>
        <w:t xml:space="preserve">, האמור יחזה להיות כנתקבל. </w:t>
      </w:r>
    </w:p>
    <w:p w14:paraId="19CF7A5D" w14:textId="77777777" w:rsidR="003663B6" w:rsidRPr="003663B6" w:rsidRDefault="003663B6">
      <w:pPr>
        <w:numPr>
          <w:ilvl w:val="0"/>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ידוע</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למשתמש</w:t>
      </w:r>
      <w:r w:rsidRPr="003663B6">
        <w:rPr>
          <w:rFonts w:ascii="David" w:eastAsia="Times New Roman" w:hAnsi="David"/>
          <w:rtl/>
          <w:lang w:val="en-GB" w:eastAsia="he-IL"/>
        </w:rPr>
        <w:t xml:space="preserve">, כי הכרטיס החכם יכלול תעודה אלקטרונית </w:t>
      </w:r>
      <w:r w:rsidRPr="003663B6">
        <w:rPr>
          <w:rFonts w:ascii="David" w:eastAsia="Times New Roman" w:hAnsi="David" w:hint="eastAsia"/>
          <w:rtl/>
          <w:lang w:val="en-GB" w:eastAsia="he-IL"/>
        </w:rPr>
        <w:t>מאושרת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בהתאם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לחוק</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חתימה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אלקטרונית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התשס</w:t>
      </w:r>
      <w:r w:rsidRPr="003663B6">
        <w:rPr>
          <w:rFonts w:ascii="David" w:eastAsia="Times New Roman" w:hAnsi="David"/>
          <w:rtl/>
          <w:lang w:val="en-GB" w:eastAsia="he-IL"/>
        </w:rPr>
        <w:t>"</w:t>
      </w:r>
      <w:r w:rsidRPr="003663B6">
        <w:rPr>
          <w:rFonts w:ascii="David" w:eastAsia="Times New Roman" w:hAnsi="David" w:hint="eastAsia"/>
          <w:rtl/>
          <w:lang w:val="en-GB" w:eastAsia="he-IL"/>
        </w:rPr>
        <w:t>א</w:t>
      </w:r>
      <w:r w:rsidRPr="003663B6">
        <w:rPr>
          <w:rFonts w:ascii="David" w:eastAsia="Times New Roman" w:hAnsi="David"/>
          <w:rtl/>
          <w:lang w:val="en-GB" w:eastAsia="he-IL"/>
        </w:rPr>
        <w:t>-2001 הכוללת את הפרטים של ה</w:t>
      </w:r>
      <w:r w:rsidRPr="003663B6">
        <w:rPr>
          <w:rFonts w:ascii="David" w:eastAsia="Times New Roman" w:hAnsi="David" w:hint="eastAsia"/>
          <w:rtl/>
          <w:lang w:val="en-GB" w:eastAsia="he-IL"/>
        </w:rPr>
        <w:t>משתמש</w:t>
      </w:r>
      <w:r w:rsidRPr="003663B6">
        <w:rPr>
          <w:rFonts w:ascii="David" w:eastAsia="Times New Roman" w:hAnsi="David"/>
          <w:rtl/>
          <w:lang w:val="en-GB" w:eastAsia="he-IL"/>
        </w:rPr>
        <w:t xml:space="preserve"> ואת פרטי נציג ה</w:t>
      </w:r>
      <w:r w:rsidRPr="003663B6">
        <w:rPr>
          <w:rFonts w:ascii="David" w:eastAsia="Times New Roman" w:hAnsi="David" w:hint="eastAsia"/>
          <w:rtl/>
          <w:lang w:val="en-GB" w:eastAsia="he-IL"/>
        </w:rPr>
        <w:t>משתמש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ידוע</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למשתמש</w:t>
      </w:r>
      <w:r w:rsidRPr="003663B6">
        <w:rPr>
          <w:rFonts w:ascii="David" w:eastAsia="Times New Roman" w:hAnsi="David"/>
          <w:rtl/>
          <w:lang w:val="en-GB" w:eastAsia="he-IL"/>
        </w:rPr>
        <w:t xml:space="preserve"> כי על ה</w:t>
      </w:r>
      <w:r w:rsidRPr="003663B6">
        <w:rPr>
          <w:rFonts w:ascii="David" w:eastAsia="Times New Roman" w:hAnsi="David" w:hint="eastAsia"/>
          <w:rtl/>
          <w:lang w:val="en-GB" w:eastAsia="he-IL"/>
        </w:rPr>
        <w:t>משתמש</w:t>
      </w:r>
      <w:r w:rsidRPr="003663B6">
        <w:rPr>
          <w:rFonts w:ascii="David" w:eastAsia="Times New Roman" w:hAnsi="David"/>
          <w:rtl/>
          <w:lang w:val="en-GB" w:eastAsia="he-IL"/>
        </w:rPr>
        <w:t xml:space="preserve"> להבטיח אישית כי לא ייעשה שימוש שאינו מורשה על ידי ה</w:t>
      </w:r>
      <w:r w:rsidRPr="003663B6">
        <w:rPr>
          <w:rFonts w:ascii="David" w:eastAsia="Times New Roman" w:hAnsi="David" w:hint="eastAsia"/>
          <w:rtl/>
          <w:lang w:val="en-GB" w:eastAsia="he-IL"/>
        </w:rPr>
        <w:t>משתמש</w:t>
      </w:r>
      <w:r w:rsidRPr="003663B6">
        <w:rPr>
          <w:rFonts w:ascii="David" w:eastAsia="Times New Roman" w:hAnsi="David"/>
          <w:rtl/>
          <w:lang w:val="en-GB" w:eastAsia="he-IL"/>
        </w:rPr>
        <w:t xml:space="preserve"> בכרטיס וה</w:t>
      </w:r>
      <w:r w:rsidRPr="003663B6">
        <w:rPr>
          <w:rFonts w:ascii="David" w:eastAsia="Times New Roman" w:hAnsi="David" w:hint="eastAsia"/>
          <w:rtl/>
          <w:lang w:val="en-GB" w:eastAsia="he-IL"/>
        </w:rPr>
        <w:t>משתמש</w:t>
      </w:r>
      <w:r w:rsidRPr="003663B6">
        <w:rPr>
          <w:rFonts w:ascii="David" w:eastAsia="Times New Roman" w:hAnsi="David"/>
          <w:rtl/>
          <w:lang w:val="en-GB" w:eastAsia="he-IL"/>
        </w:rPr>
        <w:t xml:space="preserve"> פוטר בזה את הממשלה ומי מטעמה מכל אחריות הנובעת משימוש בלתי מורשה, כאמור.</w:t>
      </w:r>
    </w:p>
    <w:p w14:paraId="479600CD" w14:textId="77777777" w:rsidR="003663B6" w:rsidRPr="003663B6" w:rsidRDefault="003663B6">
      <w:pPr>
        <w:numPr>
          <w:ilvl w:val="0"/>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הצהרה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זאת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באה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בנוסף</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על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ההתקשרות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מול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הגורם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המאשר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לצורך</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הנפקת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תעודת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חתימה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אלקטרונית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מאושרת</w:t>
      </w:r>
      <w:r w:rsidRPr="003663B6">
        <w:rPr>
          <w:rFonts w:ascii="David" w:eastAsia="Times New Roman" w:hAnsi="David"/>
          <w:rtl/>
          <w:lang w:val="en-GB" w:eastAsia="he-IL"/>
        </w:rPr>
        <w:t>.</w:t>
      </w:r>
    </w:p>
    <w:p w14:paraId="60A98918" w14:textId="77777777" w:rsidR="003663B6" w:rsidRPr="003663B6" w:rsidRDefault="003663B6">
      <w:pPr>
        <w:numPr>
          <w:ilvl w:val="0"/>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פרטי</w:t>
      </w:r>
      <w:r w:rsidRPr="003663B6">
        <w:rPr>
          <w:rFonts w:ascii="David" w:eastAsia="Times New Roman" w:hAnsi="David"/>
          <w:rtl/>
          <w:lang w:val="en-GB" w:eastAsia="he-IL"/>
        </w:rPr>
        <w:t xml:space="preserve"> נציג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הינם כלהלן:</w:t>
      </w:r>
    </w:p>
    <w:p w14:paraId="62FD48A4"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שם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w:t>
      </w:r>
      <w:r w:rsidRPr="003663B6">
        <w:rPr>
          <w:rFonts w:ascii="David" w:eastAsia="Times New Roman" w:hAnsi="David"/>
          <w:rtl/>
          <w:lang w:val="en-GB" w:eastAsia="he-IL"/>
        </w:rPr>
        <w:t xml:space="preserve"> ...............................</w:t>
      </w:r>
    </w:p>
    <w:p w14:paraId="29D89D23"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כתובת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מלאה</w:t>
      </w:r>
      <w:r w:rsidRPr="003663B6">
        <w:rPr>
          <w:rFonts w:ascii="David" w:eastAsia="Times New Roman" w:hAnsi="David"/>
          <w:rtl/>
          <w:lang w:val="en-GB" w:eastAsia="he-IL"/>
        </w:rPr>
        <w:t xml:space="preserve"> .....................................................</w:t>
      </w:r>
    </w:p>
    <w:p w14:paraId="76110E38"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ת</w:t>
      </w:r>
      <w:r w:rsidRPr="003663B6">
        <w:rPr>
          <w:rFonts w:ascii="David" w:eastAsia="Times New Roman" w:hAnsi="David"/>
          <w:rtl/>
          <w:lang w:val="en-GB" w:eastAsia="he-IL"/>
        </w:rPr>
        <w:t>.ז. ................................</w:t>
      </w:r>
    </w:p>
    <w:p w14:paraId="075B77A1"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תפקיד</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אצל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w:t>
      </w:r>
    </w:p>
    <w:p w14:paraId="5B090393"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מספר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טלפון</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בעבודה</w:t>
      </w:r>
      <w:r w:rsidRPr="003663B6">
        <w:rPr>
          <w:rFonts w:ascii="David" w:eastAsia="Times New Roman" w:hAnsi="David"/>
          <w:rtl/>
          <w:lang w:val="en-GB" w:eastAsia="he-IL"/>
        </w:rPr>
        <w:t xml:space="preserve"> ..........................</w:t>
      </w:r>
    </w:p>
    <w:p w14:paraId="03DAFF10"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מספר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טלפון</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בבית</w:t>
      </w:r>
      <w:r w:rsidRPr="003663B6">
        <w:rPr>
          <w:rFonts w:ascii="David" w:eastAsia="Times New Roman" w:hAnsi="David"/>
          <w:rtl/>
          <w:lang w:val="en-GB" w:eastAsia="he-IL"/>
        </w:rPr>
        <w:t xml:space="preserve"> ..............................</w:t>
      </w:r>
    </w:p>
    <w:p w14:paraId="0377C86E"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מספר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טלפון</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נייד</w:t>
      </w:r>
      <w:r w:rsidRPr="003663B6">
        <w:rPr>
          <w:rFonts w:ascii="David" w:eastAsia="Times New Roman" w:hAnsi="David"/>
          <w:rtl/>
          <w:lang w:val="en-GB" w:eastAsia="he-IL"/>
        </w:rPr>
        <w:t xml:space="preserve"> ................................</w:t>
      </w:r>
    </w:p>
    <w:p w14:paraId="2550DF9B"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כתובת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דואר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אלקטרוני</w:t>
      </w:r>
      <w:r w:rsidRPr="003663B6">
        <w:rPr>
          <w:rFonts w:ascii="David" w:eastAsia="Times New Roman" w:hAnsi="David"/>
          <w:rtl/>
          <w:lang w:val="en-GB" w:eastAsia="he-IL"/>
        </w:rPr>
        <w:t xml:space="preserve"> ........................</w:t>
      </w:r>
    </w:p>
    <w:p w14:paraId="2A9F0744" w14:textId="77777777" w:rsidR="00A70E61" w:rsidRDefault="00A70E61" w:rsidP="00A70E61">
      <w:pPr>
        <w:bidi/>
        <w:spacing w:before="0" w:after="0" w:line="240" w:lineRule="auto"/>
        <w:contextualSpacing/>
        <w:rPr>
          <w:rFonts w:ascii="David" w:eastAsia="Times New Roman" w:hAnsi="David"/>
          <w:rtl/>
          <w:lang w:val="en-GB" w:eastAsia="he-IL"/>
        </w:rPr>
      </w:pPr>
    </w:p>
    <w:p w14:paraId="31E679E5"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חתימה</w:t>
      </w:r>
      <w:r w:rsidRPr="003663B6">
        <w:rPr>
          <w:rFonts w:ascii="David" w:eastAsia="Times New Roman" w:hAnsi="David"/>
          <w:rtl/>
          <w:lang w:val="en-GB" w:eastAsia="he-IL"/>
        </w:rPr>
        <w:t>/ות של מורשה/מורשי חתימה מטעם ה</w:t>
      </w:r>
      <w:r w:rsidRPr="003663B6">
        <w:rPr>
          <w:rFonts w:ascii="David" w:eastAsia="Times New Roman" w:hAnsi="David" w:hint="cs"/>
          <w:rtl/>
          <w:lang w:val="en-GB" w:eastAsia="he-IL"/>
        </w:rPr>
        <w:t>משתמש</w:t>
      </w:r>
      <w:r w:rsidRPr="003663B6">
        <w:rPr>
          <w:rFonts w:ascii="David" w:eastAsia="Times New Roman" w:hAnsi="David"/>
          <w:rtl/>
          <w:lang w:val="en-GB" w:eastAsia="he-IL"/>
        </w:rPr>
        <w:t xml:space="preserve"> וחותמת של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w:t>
      </w:r>
    </w:p>
    <w:p w14:paraId="71DF16E3" w14:textId="77777777" w:rsidR="003663B6" w:rsidRDefault="003663B6" w:rsidP="00A70E61">
      <w:pPr>
        <w:bidi/>
        <w:spacing w:before="0" w:after="0" w:line="240" w:lineRule="auto"/>
        <w:contextualSpacing/>
        <w:rPr>
          <w:rFonts w:ascii="David" w:eastAsia="Times New Roman" w:hAnsi="David"/>
          <w:rtl/>
          <w:lang w:val="en-GB" w:eastAsia="he-IL"/>
        </w:rPr>
      </w:pPr>
    </w:p>
    <w:p w14:paraId="167DF45C" w14:textId="77777777" w:rsidR="00A70E61" w:rsidRPr="003663B6" w:rsidRDefault="00A70E61" w:rsidP="00A70E61">
      <w:pPr>
        <w:bidi/>
        <w:spacing w:before="0" w:after="0" w:line="240" w:lineRule="auto"/>
        <w:contextualSpacing/>
        <w:rPr>
          <w:rFonts w:ascii="David" w:eastAsia="Times New Roman" w:hAnsi="David"/>
          <w:rtl/>
          <w:lang w:val="en-GB" w:eastAsia="he-IL"/>
        </w:rPr>
      </w:pPr>
    </w:p>
    <w:p w14:paraId="7914247E"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rtl/>
          <w:lang w:val="en-GB" w:eastAsia="he-IL"/>
        </w:rPr>
        <w:t>................................................                             .............................................................</w:t>
      </w:r>
    </w:p>
    <w:p w14:paraId="14C8E306"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79BA0A5C"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שם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w:t>
      </w:r>
      <w:r w:rsidRPr="003663B6">
        <w:rPr>
          <w:rFonts w:ascii="David" w:eastAsia="Times New Roman" w:hAnsi="David"/>
          <w:rtl/>
          <w:lang w:val="en-GB" w:eastAsia="he-IL"/>
        </w:rPr>
        <w:t>: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שם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w:t>
      </w:r>
      <w:r w:rsidRPr="003663B6">
        <w:rPr>
          <w:rFonts w:ascii="David" w:eastAsia="Times New Roman" w:hAnsi="David"/>
          <w:rtl/>
          <w:lang w:val="en-GB" w:eastAsia="he-IL"/>
        </w:rPr>
        <w:t>:    ..............................</w:t>
      </w:r>
    </w:p>
    <w:p w14:paraId="712C5990"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4D74EA1D"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ת</w:t>
      </w:r>
      <w:r w:rsidRPr="003663B6">
        <w:rPr>
          <w:rFonts w:ascii="David" w:eastAsia="Times New Roman" w:hAnsi="David"/>
          <w:rtl/>
          <w:lang w:val="en-GB" w:eastAsia="he-IL"/>
        </w:rPr>
        <w:t>.ז./ח.פ.: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ת</w:t>
      </w:r>
      <w:r w:rsidRPr="003663B6">
        <w:rPr>
          <w:rFonts w:ascii="David" w:eastAsia="Times New Roman" w:hAnsi="David"/>
          <w:rtl/>
          <w:lang w:val="en-GB" w:eastAsia="he-IL"/>
        </w:rPr>
        <w:t>.ז./ח.פ.:    ...........................</w:t>
      </w:r>
    </w:p>
    <w:p w14:paraId="19463DAB"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36B88883"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כתובת</w:t>
      </w:r>
      <w:r w:rsidRPr="003663B6">
        <w:rPr>
          <w:rFonts w:ascii="David" w:eastAsia="Times New Roman" w:hAnsi="David"/>
          <w:rtl/>
          <w:lang w:val="en-GB" w:eastAsia="he-IL"/>
        </w:rPr>
        <w:t>: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כתובת</w:t>
      </w:r>
      <w:r w:rsidRPr="003663B6">
        <w:rPr>
          <w:rFonts w:ascii="David" w:eastAsia="Times New Roman" w:hAnsi="David"/>
          <w:rtl/>
          <w:lang w:val="en-GB" w:eastAsia="he-IL"/>
        </w:rPr>
        <w:t>:    ..............................</w:t>
      </w:r>
    </w:p>
    <w:p w14:paraId="6059D6B0"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718E1A9E"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73A002D3"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5C995A5A"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22C18B9"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70BD2581"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2354BDD4"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5033115"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67E958B"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213BE810"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12427D3D"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1BCB5552"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294DB31"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03A9CDAE"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24444EC0"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r w:rsidRPr="003663B6">
        <w:rPr>
          <w:rFonts w:ascii="Times New Roman" w:eastAsia="Times New Roman" w:hAnsi="Times New Roman" w:hint="eastAsia"/>
          <w:b/>
          <w:bCs/>
          <w:sz w:val="20"/>
          <w:u w:val="single"/>
          <w:rtl/>
          <w:lang w:eastAsia="he-IL"/>
        </w:rPr>
        <w:t>נספח</w:t>
      </w:r>
      <w:r w:rsidRPr="003663B6">
        <w:rPr>
          <w:rFonts w:ascii="Times New Roman" w:eastAsia="Times New Roman" w:hAnsi="Times New Roman"/>
          <w:b/>
          <w:bCs/>
          <w:sz w:val="20"/>
          <w:u w:val="single"/>
          <w:rtl/>
          <w:lang w:eastAsia="he-IL"/>
        </w:rPr>
        <w:t xml:space="preserve"> </w:t>
      </w:r>
      <w:r w:rsidRPr="003663B6">
        <w:rPr>
          <w:rFonts w:ascii="Times New Roman" w:eastAsia="Times New Roman" w:hAnsi="Times New Roman" w:hint="cs"/>
          <w:b/>
          <w:bCs/>
          <w:sz w:val="20"/>
          <w:u w:val="single"/>
          <w:rtl/>
          <w:lang w:eastAsia="he-IL"/>
        </w:rPr>
        <w:t>ג</w:t>
      </w:r>
      <w:r w:rsidRPr="003663B6">
        <w:rPr>
          <w:rFonts w:ascii="Times New Roman" w:eastAsia="Times New Roman" w:hAnsi="Times New Roman"/>
          <w:b/>
          <w:bCs/>
          <w:sz w:val="20"/>
          <w:u w:val="single"/>
          <w:rtl/>
          <w:lang w:eastAsia="he-IL"/>
        </w:rPr>
        <w:t xml:space="preserve">' – </w:t>
      </w:r>
      <w:r w:rsidRPr="003663B6">
        <w:rPr>
          <w:rFonts w:ascii="Times New Roman" w:eastAsia="Times New Roman" w:hAnsi="Times New Roman" w:hint="cs"/>
          <w:b/>
          <w:bCs/>
          <w:sz w:val="20"/>
          <w:u w:val="single"/>
          <w:rtl/>
          <w:lang w:eastAsia="he-IL"/>
        </w:rPr>
        <w:t>נספח התממשקות לפורטל ממערכת חיצונית, ומינוי מתווך</w:t>
      </w:r>
    </w:p>
    <w:p w14:paraId="6B8DDA9D" w14:textId="77777777" w:rsidR="003663B6" w:rsidRPr="003663B6" w:rsidRDefault="003663B6" w:rsidP="003663B6">
      <w:pPr>
        <w:bidi/>
        <w:spacing w:before="0" w:after="0" w:line="240" w:lineRule="auto"/>
        <w:rPr>
          <w:rFonts w:ascii="Times New Roman" w:eastAsia="Times New Roman" w:hAnsi="Times New Roman" w:cs="Miriam"/>
          <w:b/>
          <w:bCs/>
          <w:sz w:val="20"/>
          <w:szCs w:val="20"/>
          <w:u w:val="single"/>
          <w:rtl/>
          <w:lang w:val="en-GB" w:eastAsia="he-IL"/>
        </w:rPr>
      </w:pPr>
    </w:p>
    <w:p w14:paraId="3C08A216"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hint="cs"/>
          <w:b/>
          <w:bCs/>
          <w:u w:val="single"/>
          <w:rtl/>
          <w:lang w:val="en-GB" w:eastAsia="he-IL"/>
        </w:rPr>
        <w:t>א. התממשקות עם פורטל הספקים</w:t>
      </w:r>
    </w:p>
    <w:p w14:paraId="323EF2F2" w14:textId="77777777" w:rsidR="003663B6" w:rsidRPr="003663B6" w:rsidRDefault="003663B6">
      <w:pPr>
        <w:numPr>
          <w:ilvl w:val="1"/>
          <w:numId w:val="30"/>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בהתאם לאמור בנספח זה תאפשר הממשלה למשתמש התממשקות עם פורטל הספקים הממשלתי, באופן שיאפשר למשתמש לבצע פעולות שונות בפורטל הספקים הממשלתי באמצעות ההתממשקות, וזאת למרות האמור בכל מקום אחר בחוזה זה ובנספחיו.</w:t>
      </w:r>
    </w:p>
    <w:p w14:paraId="33FAF64C" w14:textId="77777777" w:rsidR="003663B6" w:rsidRPr="003663B6" w:rsidRDefault="003663B6">
      <w:pPr>
        <w:numPr>
          <w:ilvl w:val="1"/>
          <w:numId w:val="30"/>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eastAsia"/>
          <w:sz w:val="20"/>
          <w:rtl/>
        </w:rPr>
        <w:t>התממשקות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תתאפשר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w:t>
      </w:r>
      <w:r w:rsidRPr="003663B6">
        <w:rPr>
          <w:rFonts w:ascii="Times New Roman" w:eastAsia="Times New Roman" w:hAnsi="Times New Roman" w:hint="cs"/>
          <w:sz w:val="20"/>
          <w:rtl/>
        </w:rPr>
        <w:t>משתמש</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שיעמ</w:t>
      </w:r>
      <w:r w:rsidRPr="003663B6">
        <w:rPr>
          <w:rFonts w:ascii="Times New Roman" w:eastAsia="Times New Roman" w:hAnsi="Times New Roman" w:hint="cs"/>
          <w:sz w:val="20"/>
          <w:rtl/>
        </w:rPr>
        <w:t>ו</w:t>
      </w:r>
      <w:r w:rsidRPr="003663B6">
        <w:rPr>
          <w:rFonts w:ascii="Times New Roman" w:eastAsia="Times New Roman" w:hAnsi="Times New Roman" w:hint="eastAsia"/>
          <w:sz w:val="20"/>
          <w:rtl/>
        </w:rPr>
        <w:t>ד</w:t>
      </w:r>
      <w:r w:rsidRPr="003663B6">
        <w:rPr>
          <w:rFonts w:ascii="Times New Roman" w:eastAsia="Times New Roman" w:hAnsi="Times New Roman" w:hint="cs"/>
          <w:sz w:val="20"/>
          <w:rtl/>
        </w:rPr>
        <w:t xml:space="preserve"> בעצמו או בעזרת מתווך, כהגדרתו בסעיף 11(2) לחוזה זה,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בדרישות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הטכנולוגיות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וה</w:t>
      </w:r>
      <w:r w:rsidRPr="003663B6">
        <w:rPr>
          <w:rFonts w:ascii="Times New Roman" w:eastAsia="Times New Roman" w:hAnsi="Times New Roman" w:hint="cs"/>
          <w:sz w:val="20"/>
          <w:rtl/>
        </w:rPr>
        <w:t>מנהליו</w:t>
      </w:r>
      <w:r w:rsidRPr="003663B6">
        <w:rPr>
          <w:rFonts w:ascii="Times New Roman" w:eastAsia="Times New Roman" w:hAnsi="Times New Roman" w:hint="eastAsia"/>
          <w:sz w:val="20"/>
          <w:rtl/>
        </w:rPr>
        <w:t>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של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אישור</w:t>
      </w:r>
      <w:r w:rsidRPr="003663B6">
        <w:rPr>
          <w:rFonts w:ascii="Times New Roman" w:eastAsia="Times New Roman" w:hAnsi="Times New Roman"/>
          <w:sz w:val="20"/>
          <w:rtl/>
        </w:rPr>
        <w:t xml:space="preserve"> על עמידה בדרישות הטכנולוגיות, וביצוע </w:t>
      </w:r>
      <w:r w:rsidRPr="003663B6">
        <w:rPr>
          <w:rFonts w:ascii="Times New Roman" w:eastAsia="Times New Roman" w:hAnsi="Times New Roman" w:hint="cs"/>
          <w:sz w:val="20"/>
          <w:rtl/>
        </w:rPr>
        <w:t>שאר</w:t>
      </w:r>
      <w:r w:rsidRPr="003663B6">
        <w:rPr>
          <w:rFonts w:ascii="Times New Roman" w:eastAsia="Times New Roman" w:hAnsi="Times New Roman"/>
          <w:sz w:val="20"/>
          <w:rtl/>
        </w:rPr>
        <w:t xml:space="preserve"> הפעולות הנדרשות לשם התממשקות יינתן על ידי גורם שהוסמך לכך </w:t>
      </w:r>
      <w:r w:rsidRPr="003663B6">
        <w:rPr>
          <w:rFonts w:ascii="Times New Roman" w:eastAsia="Times New Roman" w:hAnsi="Times New Roman" w:hint="cs"/>
          <w:sz w:val="20"/>
          <w:rtl/>
        </w:rPr>
        <w:t>על ידי הממשלה</w:t>
      </w:r>
      <w:r w:rsidRPr="003663B6">
        <w:rPr>
          <w:rFonts w:ascii="Times New Roman" w:eastAsia="Times New Roman" w:hAnsi="Times New Roman"/>
          <w:sz w:val="20"/>
          <w:rtl/>
        </w:rPr>
        <w:t xml:space="preserve">. </w:t>
      </w:r>
    </w:p>
    <w:p w14:paraId="3DC786EB" w14:textId="77777777" w:rsidR="003663B6" w:rsidRPr="003663B6" w:rsidRDefault="003663B6">
      <w:pPr>
        <w:numPr>
          <w:ilvl w:val="1"/>
          <w:numId w:val="30"/>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המשתמש יישא בכל העלויות שהוא נדרש לשאת בהם לצורך ביצוע התממשקות. הממשלה לא תגבה מהמשתמש את העלויות שהיא נדרשה לשאת בהם כתוצאה מהתממשקות המשתמש, אלא במקרים חריגים, בהם הודיעה הממשלה למשתמש מראש כי בהתממשקות עימו הוא יישא בעלויות אלו.</w:t>
      </w:r>
    </w:p>
    <w:p w14:paraId="2A8FBFE3" w14:textId="77777777" w:rsidR="003663B6" w:rsidRPr="003663B6" w:rsidRDefault="003663B6">
      <w:pPr>
        <w:numPr>
          <w:ilvl w:val="1"/>
          <w:numId w:val="30"/>
        </w:numPr>
        <w:bidi/>
        <w:spacing w:before="0" w:after="0" w:line="240" w:lineRule="auto"/>
        <w:ind w:left="765" w:hanging="851"/>
        <w:rPr>
          <w:rFonts w:ascii="Times New Roman" w:eastAsia="Times New Roman" w:hAnsi="Times New Roman"/>
          <w:sz w:val="20"/>
          <w:rtl/>
        </w:rPr>
      </w:pPr>
      <w:r w:rsidRPr="003663B6">
        <w:rPr>
          <w:rFonts w:ascii="Times New Roman" w:eastAsia="Times New Roman" w:hAnsi="Times New Roman"/>
          <w:sz w:val="20"/>
          <w:rtl/>
        </w:rPr>
        <w:t>התממשקות עם מערכת פורטל הספקים הממשלתי היא על אחריות המ</w:t>
      </w:r>
      <w:r w:rsidRPr="003663B6">
        <w:rPr>
          <w:rFonts w:ascii="Times New Roman" w:eastAsia="Times New Roman" w:hAnsi="Times New Roman" w:hint="cs"/>
          <w:sz w:val="20"/>
          <w:rtl/>
        </w:rPr>
        <w:t>שתמש</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ולבקשתו</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בביצוע פעולות באמצעות התממשקות מתחייב המשתמש לא להתכחש לפעולה שהתבצעה באמצעות ההתממשקות. </w:t>
      </w:r>
    </w:p>
    <w:p w14:paraId="67C12B1F" w14:textId="77777777" w:rsidR="003663B6" w:rsidRPr="003663B6" w:rsidRDefault="003663B6">
      <w:pPr>
        <w:numPr>
          <w:ilvl w:val="1"/>
          <w:numId w:val="30"/>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בנוסף לאמור בחוזה, המשתמש מוותר בזאת על כל דרישה, תביעה או טענה כלפי הממשלה על כל </w:t>
      </w:r>
      <w:r w:rsidRPr="003663B6">
        <w:rPr>
          <w:rFonts w:ascii="Times New Roman" w:eastAsia="Times New Roman" w:hAnsi="Times New Roman"/>
          <w:sz w:val="20"/>
          <w:rtl/>
        </w:rPr>
        <w:t>נזק ישיר או עקיף</w:t>
      </w:r>
      <w:r w:rsidRPr="003663B6">
        <w:rPr>
          <w:rFonts w:ascii="Times New Roman" w:eastAsia="Times New Roman" w:hAnsi="Times New Roman" w:hint="cs"/>
          <w:sz w:val="20"/>
          <w:rtl/>
        </w:rPr>
        <w:t xml:space="preserve"> או הפסד כלשהו הנובעים</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מהתממשקות עם פורטל הספקים הממשלתי בין בעצמו בין האמצעות מתווך.    </w:t>
      </w:r>
    </w:p>
    <w:p w14:paraId="78A04549" w14:textId="77777777" w:rsidR="003663B6" w:rsidRPr="003663B6" w:rsidRDefault="003663B6" w:rsidP="003663B6">
      <w:pPr>
        <w:bidi/>
        <w:spacing w:before="0" w:after="0" w:line="240" w:lineRule="auto"/>
        <w:rPr>
          <w:rFonts w:ascii="Times New Roman" w:eastAsia="Times New Roman" w:hAnsi="Times New Roman"/>
          <w:sz w:val="20"/>
        </w:rPr>
      </w:pPr>
    </w:p>
    <w:p w14:paraId="378EF97B" w14:textId="77777777" w:rsidR="003663B6" w:rsidRPr="003663B6" w:rsidRDefault="003663B6" w:rsidP="003663B6">
      <w:pPr>
        <w:bidi/>
        <w:spacing w:before="0" w:after="0" w:line="240" w:lineRule="auto"/>
        <w:rPr>
          <w:rFonts w:ascii="Times New Roman" w:eastAsia="Times New Roman" w:hAnsi="Times New Roman"/>
          <w:b/>
          <w:bCs/>
          <w:sz w:val="20"/>
          <w:u w:val="single"/>
        </w:rPr>
      </w:pPr>
      <w:r w:rsidRPr="003663B6">
        <w:rPr>
          <w:rFonts w:ascii="Times New Roman" w:eastAsia="Times New Roman" w:hAnsi="Times New Roman" w:hint="eastAsia"/>
          <w:b/>
          <w:bCs/>
          <w:sz w:val="20"/>
          <w:u w:val="single"/>
          <w:rtl/>
        </w:rPr>
        <w:t>ב</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eastAsia"/>
          <w:b/>
          <w:bCs/>
          <w:sz w:val="20"/>
          <w:u w:val="single"/>
          <w:rtl/>
        </w:rPr>
        <w:t>פעולות</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eastAsia"/>
          <w:b/>
          <w:bCs/>
          <w:sz w:val="20"/>
          <w:u w:val="single"/>
          <w:rtl/>
        </w:rPr>
        <w:t>שניתן</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eastAsia"/>
          <w:b/>
          <w:bCs/>
          <w:sz w:val="20"/>
          <w:u w:val="single"/>
          <w:rtl/>
        </w:rPr>
        <w:t>לבצע</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eastAsia"/>
          <w:b/>
          <w:bCs/>
          <w:sz w:val="20"/>
          <w:u w:val="single"/>
          <w:rtl/>
        </w:rPr>
        <w:t>באמצעות</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eastAsia"/>
          <w:b/>
          <w:bCs/>
          <w:sz w:val="20"/>
          <w:u w:val="single"/>
          <w:rtl/>
        </w:rPr>
        <w:t>התממשקות</w:t>
      </w:r>
    </w:p>
    <w:p w14:paraId="0305B62F" w14:textId="77777777" w:rsidR="003663B6" w:rsidRPr="003663B6" w:rsidRDefault="003663B6">
      <w:pPr>
        <w:numPr>
          <w:ilvl w:val="1"/>
          <w:numId w:val="31"/>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נכון למועד החתימה על נספח זה, ניתן לבצע באמצעות התממשקות הגשת חשבוניות לפורטל הספקים הממשלתי וכן קבלת הזמנות.</w:t>
      </w:r>
    </w:p>
    <w:p w14:paraId="0D2ADC07" w14:textId="77777777" w:rsidR="003663B6" w:rsidRPr="003663B6" w:rsidRDefault="003663B6">
      <w:pPr>
        <w:numPr>
          <w:ilvl w:val="1"/>
          <w:numId w:val="31"/>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הממשלה שומרת לעצמה את הזכות להוסיף או לגרוע מרשימת הפעולות שניתן לבצע באמצעות התממשקות בהודעה מראש, מבלי צורך לקבל את הסכמת המשתמש.</w:t>
      </w:r>
    </w:p>
    <w:p w14:paraId="4047BFCD" w14:textId="77777777" w:rsidR="003663B6" w:rsidRPr="003663B6" w:rsidRDefault="003663B6" w:rsidP="003663B6">
      <w:pPr>
        <w:bidi/>
        <w:spacing w:before="0" w:after="0" w:line="240" w:lineRule="auto"/>
        <w:ind w:left="-86"/>
        <w:rPr>
          <w:rFonts w:ascii="Times New Roman" w:eastAsia="Times New Roman" w:hAnsi="Times New Roman"/>
          <w:sz w:val="20"/>
          <w:rtl/>
        </w:rPr>
      </w:pPr>
    </w:p>
    <w:p w14:paraId="1B960258" w14:textId="77777777" w:rsidR="003663B6" w:rsidRPr="003663B6" w:rsidRDefault="003663B6" w:rsidP="003663B6">
      <w:pPr>
        <w:bidi/>
        <w:spacing w:before="0" w:after="0" w:line="240" w:lineRule="auto"/>
        <w:ind w:left="-86"/>
        <w:rPr>
          <w:rFonts w:ascii="Times New Roman" w:eastAsia="Times New Roman" w:hAnsi="Times New Roman"/>
          <w:b/>
          <w:bCs/>
          <w:sz w:val="20"/>
          <w:u w:val="single"/>
        </w:rPr>
      </w:pPr>
      <w:r w:rsidRPr="003663B6">
        <w:rPr>
          <w:rFonts w:ascii="Times New Roman" w:eastAsia="Times New Roman" w:hAnsi="Times New Roman" w:hint="eastAsia"/>
          <w:b/>
          <w:bCs/>
          <w:sz w:val="20"/>
          <w:u w:val="single"/>
          <w:rtl/>
        </w:rPr>
        <w:t>ג</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cs"/>
          <w:b/>
          <w:bCs/>
          <w:sz w:val="20"/>
          <w:u w:val="single"/>
          <w:rtl/>
        </w:rPr>
        <w:t xml:space="preserve">ביצוע התממשקות באופן עצמאי </w:t>
      </w:r>
    </w:p>
    <w:p w14:paraId="64E49D38" w14:textId="77777777" w:rsidR="003663B6" w:rsidRPr="003663B6" w:rsidRDefault="003663B6">
      <w:pPr>
        <w:numPr>
          <w:ilvl w:val="1"/>
          <w:numId w:val="32"/>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במידה והמשתמש מעוניין לבצע התממשקות ישירות בין מערכת המחשוב שלו לתשתית המחשובית של פורטל הספקים הממשלתי, יהיה עליו לעמוד בדרישות הבאות: </w:t>
      </w:r>
    </w:p>
    <w:p w14:paraId="3170507A" w14:textId="77777777" w:rsidR="003663B6" w:rsidRPr="003663B6" w:rsidRDefault="003663B6">
      <w:pPr>
        <w:numPr>
          <w:ilvl w:val="2"/>
          <w:numId w:val="32"/>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u w:val="single"/>
          <w:rtl/>
        </w:rPr>
        <w:t>עמידה בדרישות</w:t>
      </w:r>
      <w:r w:rsidRPr="003663B6">
        <w:rPr>
          <w:rFonts w:ascii="Times New Roman" w:eastAsia="Times New Roman" w:hAnsi="Times New Roman"/>
          <w:sz w:val="20"/>
          <w:u w:val="single"/>
          <w:rtl/>
        </w:rPr>
        <w:t xml:space="preserve"> </w:t>
      </w:r>
      <w:r w:rsidRPr="003663B6">
        <w:rPr>
          <w:rFonts w:ascii="Times New Roman" w:eastAsia="Times New Roman" w:hAnsi="Times New Roman" w:hint="eastAsia"/>
          <w:sz w:val="20"/>
          <w:u w:val="single"/>
          <w:rtl/>
        </w:rPr>
        <w:t>הטכנולוגיות</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 אשר פורסמו לצורך כך על ידי הממשלה.</w:t>
      </w:r>
    </w:p>
    <w:p w14:paraId="3CCC17B6" w14:textId="77777777" w:rsidR="003663B6" w:rsidRPr="003663B6" w:rsidRDefault="003663B6">
      <w:pPr>
        <w:numPr>
          <w:ilvl w:val="2"/>
          <w:numId w:val="32"/>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u w:val="single"/>
          <w:rtl/>
        </w:rPr>
        <w:t>הגשת תצהיר זה חתום</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 על ידי מורשי חתימה מטעם המשתמש.  </w:t>
      </w:r>
    </w:p>
    <w:p w14:paraId="7CB66E37" w14:textId="77777777" w:rsidR="003663B6" w:rsidRPr="003663B6" w:rsidRDefault="003663B6">
      <w:pPr>
        <w:numPr>
          <w:ilvl w:val="1"/>
          <w:numId w:val="32"/>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אישור על עמידה בתנאים המופיעים לעיל יינתן על ידי נציג של נציגות הממשלה.  </w:t>
      </w:r>
    </w:p>
    <w:p w14:paraId="7DAF30A8" w14:textId="77777777" w:rsidR="003663B6" w:rsidRPr="003663B6" w:rsidRDefault="003663B6">
      <w:pPr>
        <w:numPr>
          <w:ilvl w:val="1"/>
          <w:numId w:val="32"/>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הממשלה רשאית בהתאם לשיקול דעתה להפסיק את התממשקות המשתמש, והיא תודיע לו על כך כ-30 יום מראש. </w:t>
      </w:r>
    </w:p>
    <w:p w14:paraId="44EAA6D3" w14:textId="77777777" w:rsidR="003663B6" w:rsidRPr="003663B6" w:rsidRDefault="003663B6">
      <w:pPr>
        <w:numPr>
          <w:ilvl w:val="1"/>
          <w:numId w:val="32"/>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במקרה של חשש לגרימת נזק לפורטל הספקים, תוכל הממשלה לבטל את התממשקות המשתמש באופן מידי.  </w:t>
      </w:r>
    </w:p>
    <w:p w14:paraId="790EC7FD" w14:textId="77777777" w:rsidR="003663B6" w:rsidRPr="003663B6" w:rsidRDefault="003663B6">
      <w:pPr>
        <w:numPr>
          <w:ilvl w:val="1"/>
          <w:numId w:val="32"/>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lastRenderedPageBreak/>
        <w:t>הממשלה רשאית לקבוע כי סוגים מסוימים של ספקים, או ספקים בהיקפים כספיים מסוימים לא יוכלו לבצע התממשקות באופן ישיר מול הממשלה, אלא יוכלו לעשות זאת באמצעות מתווך בלבד.</w:t>
      </w:r>
    </w:p>
    <w:p w14:paraId="471B1EDC" w14:textId="77777777" w:rsidR="003663B6" w:rsidRPr="003663B6" w:rsidRDefault="003663B6" w:rsidP="003663B6">
      <w:pPr>
        <w:bidi/>
        <w:spacing w:before="0" w:after="0" w:line="240" w:lineRule="auto"/>
        <w:rPr>
          <w:rFonts w:ascii="Times New Roman" w:eastAsia="Times New Roman" w:hAnsi="Times New Roman"/>
          <w:sz w:val="20"/>
        </w:rPr>
      </w:pPr>
    </w:p>
    <w:p w14:paraId="767BB1C3" w14:textId="77777777" w:rsidR="003663B6" w:rsidRPr="003663B6" w:rsidRDefault="003663B6" w:rsidP="003663B6">
      <w:pPr>
        <w:bidi/>
        <w:spacing w:before="0" w:after="0" w:line="240" w:lineRule="auto"/>
        <w:rPr>
          <w:rFonts w:ascii="Times New Roman" w:eastAsia="Times New Roman" w:hAnsi="Times New Roman"/>
          <w:sz w:val="20"/>
        </w:rPr>
      </w:pPr>
      <w:r w:rsidRPr="003663B6">
        <w:rPr>
          <w:rFonts w:ascii="Times New Roman" w:eastAsia="Times New Roman" w:hAnsi="Times New Roman" w:hint="cs"/>
          <w:b/>
          <w:bCs/>
          <w:sz w:val="20"/>
          <w:u w:val="single"/>
          <w:rtl/>
        </w:rPr>
        <w:t>ד. ביצוע התממשקות באמצעות מתווך</w:t>
      </w:r>
      <w:r w:rsidRPr="003663B6">
        <w:rPr>
          <w:rFonts w:ascii="Times New Roman" w:eastAsia="Times New Roman" w:hAnsi="Times New Roman" w:hint="cs"/>
          <w:sz w:val="20"/>
          <w:rtl/>
        </w:rPr>
        <w:t xml:space="preserve"> </w:t>
      </w:r>
    </w:p>
    <w:p w14:paraId="025F8FDD"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lang w:eastAsia="he-IL"/>
        </w:rPr>
      </w:pPr>
      <w:r w:rsidRPr="003663B6">
        <w:rPr>
          <w:rFonts w:ascii="Times New Roman" w:eastAsia="Times New Roman" w:hAnsi="Times New Roman" w:hint="cs"/>
          <w:sz w:val="20"/>
          <w:rtl/>
          <w:lang w:eastAsia="he-IL"/>
        </w:rPr>
        <w:t>המשתמש מבין שאין כל חובה להתממשק באמצעות מתווך ושהוא יכול לעשות זאת באופן עצמאי, כמפורט לעיל.</w:t>
      </w:r>
    </w:p>
    <w:p w14:paraId="271EB4E1"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lang w:eastAsia="he-IL"/>
        </w:rPr>
      </w:pPr>
      <w:r w:rsidRPr="003663B6">
        <w:rPr>
          <w:rFonts w:ascii="Times New Roman" w:eastAsia="Times New Roman" w:hAnsi="Times New Roman" w:hint="cs"/>
          <w:sz w:val="20"/>
          <w:rtl/>
          <w:lang w:eastAsia="he-IL"/>
        </w:rPr>
        <w:t xml:space="preserve">המשתמש רשאי לבצע התממשקות על ידי מתווך, בהתאם לנוסח בהמשך נספח זה. </w:t>
      </w:r>
    </w:p>
    <w:p w14:paraId="600DD9EE"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rtl/>
        </w:rPr>
      </w:pPr>
      <w:r w:rsidRPr="003663B6">
        <w:rPr>
          <w:rFonts w:ascii="Times New Roman" w:eastAsia="Times New Roman" w:hAnsi="Times New Roman" w:hint="cs"/>
          <w:sz w:val="20"/>
          <w:rtl/>
          <w:lang w:eastAsia="he-IL"/>
        </w:rPr>
        <w:t xml:space="preserve">על מנת לבצע פעולות בעזרת התממשקות של מתווך </w:t>
      </w:r>
      <w:r w:rsidRPr="003663B6">
        <w:rPr>
          <w:rFonts w:ascii="Times New Roman" w:eastAsia="Times New Roman" w:hAnsi="Times New Roman"/>
          <w:sz w:val="20"/>
          <w:rtl/>
          <w:lang w:eastAsia="he-IL"/>
        </w:rPr>
        <w:t>ה</w:t>
      </w:r>
      <w:r w:rsidRPr="003663B6">
        <w:rPr>
          <w:rFonts w:ascii="Times New Roman" w:eastAsia="Times New Roman" w:hAnsi="Times New Roman" w:hint="cs"/>
          <w:sz w:val="20"/>
          <w:rtl/>
          <w:lang w:eastAsia="he-IL"/>
        </w:rPr>
        <w:t>משתמש</w:t>
      </w:r>
      <w:r w:rsidRPr="003663B6">
        <w:rPr>
          <w:rFonts w:ascii="Times New Roman" w:eastAsia="Times New Roman" w:hAnsi="Times New Roman"/>
          <w:sz w:val="20"/>
          <w:rtl/>
          <w:lang w:eastAsia="he-IL"/>
        </w:rPr>
        <w:t xml:space="preserve"> יצטרך להפיק </w:t>
      </w:r>
      <w:r w:rsidRPr="003663B6">
        <w:rPr>
          <w:rFonts w:ascii="Times New Roman" w:eastAsia="Times New Roman" w:hAnsi="Times New Roman" w:hint="cs"/>
          <w:sz w:val="20"/>
          <w:rtl/>
          <w:lang w:eastAsia="he-IL"/>
        </w:rPr>
        <w:t>"</w:t>
      </w:r>
      <w:r w:rsidRPr="003663B6">
        <w:rPr>
          <w:rFonts w:ascii="Times New Roman" w:eastAsia="Times New Roman" w:hAnsi="Times New Roman"/>
          <w:sz w:val="20"/>
          <w:rtl/>
          <w:lang w:eastAsia="he-IL"/>
        </w:rPr>
        <w:t>מפתח גישה</w:t>
      </w:r>
      <w:r w:rsidRPr="003663B6">
        <w:rPr>
          <w:rFonts w:ascii="Times New Roman" w:eastAsia="Times New Roman" w:hAnsi="Times New Roman" w:hint="cs"/>
          <w:sz w:val="20"/>
          <w:rtl/>
          <w:lang w:eastAsia="he-IL"/>
        </w:rPr>
        <w:t>" מתוך פורטל הספקים, בהתאם להנחיית הגורמים הרלוונטיים</w:t>
      </w:r>
      <w:r w:rsidRPr="003663B6">
        <w:rPr>
          <w:rFonts w:ascii="Times New Roman" w:eastAsia="Times New Roman" w:hAnsi="Times New Roman"/>
          <w:sz w:val="20"/>
          <w:rtl/>
          <w:lang w:eastAsia="he-IL"/>
        </w:rPr>
        <w:t xml:space="preserve"> ולמסור אותו למתווך. החלפת מפתח הגישה מאפשרת לספק לנתק את המתווך </w:t>
      </w:r>
      <w:r w:rsidRPr="003663B6">
        <w:rPr>
          <w:rFonts w:ascii="Times New Roman" w:eastAsia="Times New Roman" w:hAnsi="Times New Roman" w:hint="cs"/>
          <w:sz w:val="20"/>
          <w:rtl/>
          <w:lang w:eastAsia="he-IL"/>
        </w:rPr>
        <w:t xml:space="preserve">בטווח זמן </w:t>
      </w:r>
      <w:r w:rsidRPr="003663B6">
        <w:rPr>
          <w:rFonts w:ascii="Times New Roman" w:eastAsia="Times New Roman" w:hAnsi="Times New Roman"/>
          <w:sz w:val="20"/>
          <w:rtl/>
          <w:lang w:eastAsia="he-IL"/>
        </w:rPr>
        <w:t>מיידי</w:t>
      </w:r>
      <w:r w:rsidRPr="003663B6">
        <w:rPr>
          <w:rFonts w:ascii="Times New Roman" w:eastAsia="Times New Roman" w:hAnsi="Times New Roman" w:hint="cs"/>
          <w:sz w:val="20"/>
          <w:rtl/>
          <w:lang w:eastAsia="he-IL"/>
        </w:rPr>
        <w:t>. בנוסף,</w:t>
      </w:r>
      <w:r w:rsidRPr="003663B6">
        <w:rPr>
          <w:rFonts w:ascii="Times New Roman" w:eastAsia="Times New Roman" w:hAnsi="Times New Roman" w:hint="eastAsia"/>
          <w:sz w:val="20"/>
          <w:rtl/>
          <w:lang w:eastAsia="he-IL"/>
        </w:rPr>
        <w:t xml:space="preserve"> ספק</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יוכל</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ל</w:t>
      </w:r>
      <w:r w:rsidRPr="003663B6">
        <w:rPr>
          <w:rFonts w:ascii="Times New Roman" w:eastAsia="Times New Roman" w:hAnsi="Times New Roman" w:hint="cs"/>
          <w:sz w:val="20"/>
          <w:rtl/>
          <w:lang w:eastAsia="he-IL"/>
        </w:rPr>
        <w:t>נתק את</w:t>
      </w:r>
      <w:r w:rsidRPr="003663B6">
        <w:rPr>
          <w:rFonts w:ascii="Times New Roman" w:eastAsia="Times New Roman" w:hAnsi="Times New Roman"/>
          <w:sz w:val="20"/>
          <w:rtl/>
          <w:lang w:eastAsia="he-IL"/>
        </w:rPr>
        <w:t xml:space="preserve"> המתווך בהודעה בכתב לנציגות הממשלה. במקרה זה ה</w:t>
      </w:r>
      <w:r w:rsidRPr="003663B6">
        <w:rPr>
          <w:rFonts w:ascii="Times New Roman" w:eastAsia="Times New Roman" w:hAnsi="Times New Roman" w:hint="eastAsia"/>
          <w:b/>
          <w:bCs/>
          <w:sz w:val="20"/>
          <w:rtl/>
          <w:lang w:eastAsia="he-IL"/>
        </w:rPr>
        <w:t>הרשאה</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sz w:val="20"/>
          <w:rtl/>
          <w:lang w:eastAsia="he-IL"/>
        </w:rPr>
        <w:t>של</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המתווך</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לפעול</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בשם</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הספק</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תבוטל</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תוך</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פרק</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זמן</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של</w:t>
      </w:r>
      <w:r w:rsidRPr="003663B6">
        <w:rPr>
          <w:rFonts w:ascii="Times New Roman" w:eastAsia="Times New Roman" w:hAnsi="Times New Roman"/>
          <w:sz w:val="20"/>
          <w:rtl/>
          <w:lang w:eastAsia="he-IL"/>
        </w:rPr>
        <w:t xml:space="preserve"> עד 7 ימים. </w:t>
      </w:r>
    </w:p>
    <w:p w14:paraId="0E6E672A"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lang w:eastAsia="he-IL"/>
        </w:rPr>
      </w:pPr>
      <w:r w:rsidRPr="003663B6">
        <w:rPr>
          <w:rFonts w:ascii="Times New Roman" w:eastAsia="Times New Roman" w:hAnsi="Times New Roman" w:hint="cs"/>
          <w:sz w:val="20"/>
          <w:rtl/>
          <w:lang w:eastAsia="he-IL"/>
        </w:rPr>
        <w:t>הממשלה אינה צד להתקשרות בין המתווך למשתמש, ואינה נושאת באחריות כלשהי בגין החלטת המשתמש לבצע התממשקות בעזרת מתווך.</w:t>
      </w:r>
    </w:p>
    <w:p w14:paraId="3C7878B8"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lang w:eastAsia="he-IL"/>
        </w:rPr>
      </w:pPr>
      <w:r w:rsidRPr="003663B6">
        <w:rPr>
          <w:rFonts w:ascii="Times New Roman" w:eastAsia="Times New Roman" w:hAnsi="Times New Roman" w:hint="cs"/>
          <w:sz w:val="20"/>
          <w:rtl/>
          <w:lang w:eastAsia="he-IL"/>
        </w:rPr>
        <w:t>ביצוע פעולות באמצעות התממשקות של מתווך יהיה בהתאם להנחיות הממשלה.</w:t>
      </w:r>
    </w:p>
    <w:p w14:paraId="74BC091A"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הממשלה רשאית להפסיק את התממשקות המתווך בגין אי עמידתו בדרישות הממשלה, או מכל סיבה אחרת. במקרה כאמור הודעה על כך תועבר למתווך, ובאחריותו יהיה להודיע למשתמש על הפסקת הפעילות של הממשלה עימו. </w:t>
      </w:r>
    </w:p>
    <w:p w14:paraId="6CB6179D"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הממשלה לא תישא באחריות לנזקים שנגרמו למשתמש או לכל צד שלישי, כתוצאה מכל פעולה, מחדל או רשלנות של המתווך, וכן כתוצאה שנגרמה כתוצאה מביטול ההתממשקות של המתווך.</w:t>
      </w:r>
      <w:r w:rsidRPr="003663B6">
        <w:rPr>
          <w:rFonts w:ascii="Times New Roman" w:eastAsia="Times New Roman" w:hAnsi="Times New Roman"/>
          <w:sz w:val="20"/>
          <w:rtl/>
        </w:rPr>
        <w:br/>
      </w:r>
    </w:p>
    <w:p w14:paraId="20B4D4E7"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hint="cs"/>
          <w:b/>
          <w:bCs/>
          <w:u w:val="single"/>
          <w:rtl/>
          <w:lang w:val="en-GB" w:eastAsia="he-IL"/>
        </w:rPr>
        <w:t xml:space="preserve">ה. נוסח בקשה להתממשקות עם פורטל הספקים </w:t>
      </w:r>
    </w:p>
    <w:p w14:paraId="545866ED" w14:textId="77777777" w:rsidR="003663B6" w:rsidRPr="003663B6" w:rsidRDefault="003663B6" w:rsidP="003663B6">
      <w:pPr>
        <w:bidi/>
        <w:spacing w:before="0" w:after="0" w:line="240" w:lineRule="auto"/>
        <w:rPr>
          <w:rFonts w:ascii="David" w:eastAsia="Times New Roman" w:hAnsi="David"/>
          <w:b/>
          <w:bCs/>
          <w:u w:val="single"/>
          <w:rtl/>
          <w:lang w:val="en-GB" w:eastAsia="he-IL"/>
        </w:rPr>
      </w:pPr>
    </w:p>
    <w:p w14:paraId="5E717719"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hint="eastAsia"/>
          <w:b/>
          <w:bCs/>
          <w:u w:val="single"/>
          <w:rtl/>
          <w:lang w:val="en-GB" w:eastAsia="he-IL"/>
        </w:rPr>
        <w:t>אל</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ממשלת</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ישראל</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באמצעות</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החשב</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הכללי</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משרד</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האוצר</w:t>
      </w:r>
    </w:p>
    <w:p w14:paraId="41F2F497"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209E1E06" w14:textId="77777777" w:rsidR="003663B6" w:rsidRPr="003663B6" w:rsidRDefault="003663B6" w:rsidP="00A70E61">
      <w:pPr>
        <w:bidi/>
        <w:spacing w:before="0" w:after="0" w:line="240" w:lineRule="auto"/>
        <w:contextualSpacing/>
        <w:rPr>
          <w:rFonts w:ascii="David" w:eastAsia="Times New Roman" w:hAnsi="David"/>
          <w:b/>
          <w:bCs/>
          <w:u w:val="single"/>
          <w:rtl/>
          <w:lang w:val="en-GB" w:eastAsia="he-IL"/>
        </w:rPr>
      </w:pPr>
      <w:r w:rsidRPr="003663B6">
        <w:rPr>
          <w:rFonts w:ascii="David" w:eastAsia="Times New Roman" w:hAnsi="David" w:hint="eastAsia"/>
          <w:rtl/>
          <w:lang w:val="en-GB" w:eastAsia="he-IL"/>
        </w:rPr>
        <w:t>אני</w:t>
      </w:r>
      <w:r w:rsidRPr="003663B6">
        <w:rPr>
          <w:rFonts w:ascii="David" w:eastAsia="Times New Roman" w:hAnsi="David"/>
          <w:rtl/>
          <w:lang w:val="en-GB" w:eastAsia="he-IL"/>
        </w:rPr>
        <w:t xml:space="preserve">/אנו </w:t>
      </w:r>
      <w:r w:rsidRPr="003663B6">
        <w:rPr>
          <w:rFonts w:ascii="David" w:eastAsia="Times New Roman" w:hAnsi="David" w:hint="eastAsia"/>
          <w:rtl/>
          <w:lang w:val="en-GB" w:eastAsia="he-IL"/>
        </w:rPr>
        <w:t>הח</w:t>
      </w:r>
      <w:r w:rsidRPr="003663B6">
        <w:rPr>
          <w:rFonts w:ascii="David" w:eastAsia="Times New Roman" w:hAnsi="David"/>
          <w:rtl/>
          <w:lang w:val="en-GB" w:eastAsia="he-IL"/>
        </w:rPr>
        <w:t xml:space="preserve">"מ </w:t>
      </w:r>
      <w:r w:rsidRPr="003663B6">
        <w:rPr>
          <w:rFonts w:ascii="David" w:eastAsia="Times New Roman" w:hAnsi="David" w:hint="eastAsia"/>
          <w:rtl/>
          <w:lang w:val="en-GB" w:eastAsia="he-IL"/>
        </w:rPr>
        <w:t>מודיע</w:t>
      </w:r>
      <w:r w:rsidRPr="003663B6">
        <w:rPr>
          <w:rFonts w:ascii="David" w:eastAsia="Times New Roman" w:hAnsi="David"/>
          <w:rtl/>
          <w:lang w:val="en-GB" w:eastAsia="he-IL"/>
        </w:rPr>
        <w:t xml:space="preserve">/ים </w:t>
      </w:r>
      <w:r w:rsidRPr="003663B6">
        <w:rPr>
          <w:rFonts w:ascii="David" w:eastAsia="Times New Roman" w:hAnsi="David" w:hint="eastAsia"/>
          <w:rtl/>
          <w:lang w:val="en-GB" w:eastAsia="he-IL"/>
        </w:rPr>
        <w:t>בכך</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כי</w:t>
      </w:r>
      <w:r w:rsidRPr="003663B6">
        <w:rPr>
          <w:rFonts w:ascii="David" w:eastAsia="Times New Roman" w:hAnsi="David"/>
          <w:rtl/>
          <w:lang w:val="en-GB" w:eastAsia="he-IL"/>
        </w:rPr>
        <w:t>:</w:t>
      </w:r>
      <w:r w:rsidRPr="003663B6">
        <w:rPr>
          <w:rFonts w:ascii="David" w:eastAsia="Times New Roman" w:hAnsi="David" w:hint="cs"/>
          <w:rtl/>
          <w:lang w:val="en-GB" w:eastAsia="he-IL"/>
        </w:rPr>
        <w:t xml:space="preserve"> אני מעוניין לבצע התממשקות עם פורטל הספקים הממשלתי, בהתאם לאמור בחוזה ובנספח זה. ברצוננו לבצע את ההתממשקות בעצמנו/באמצעות מתווך. </w:t>
      </w:r>
      <w:r w:rsidRPr="003663B6">
        <w:rPr>
          <w:rFonts w:ascii="David" w:eastAsia="Times New Roman" w:hAnsi="David"/>
          <w:rtl/>
          <w:lang w:val="en-GB" w:eastAsia="he-IL"/>
        </w:rPr>
        <w:t xml:space="preserve">(מחק </w:t>
      </w:r>
      <w:r w:rsidRPr="003663B6">
        <w:rPr>
          <w:rFonts w:ascii="David" w:eastAsia="Times New Roman" w:hAnsi="David" w:hint="eastAsia"/>
          <w:rtl/>
          <w:lang w:val="en-GB" w:eastAsia="he-IL"/>
        </w:rPr>
        <w:t>את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המיותר</w:t>
      </w:r>
      <w:r w:rsidRPr="003663B6">
        <w:rPr>
          <w:rFonts w:ascii="David" w:eastAsia="Times New Roman" w:hAnsi="David"/>
          <w:rtl/>
          <w:lang w:val="en-GB" w:eastAsia="he-IL"/>
        </w:rPr>
        <w:t>)</w:t>
      </w:r>
    </w:p>
    <w:p w14:paraId="6CF2857F"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2EF8579E" w14:textId="77777777" w:rsidR="003663B6" w:rsidRPr="003663B6" w:rsidRDefault="003663B6" w:rsidP="00A70E61">
      <w:pPr>
        <w:bidi/>
        <w:spacing w:before="0" w:after="0" w:line="240" w:lineRule="auto"/>
        <w:contextualSpacing/>
        <w:rPr>
          <w:rFonts w:ascii="David" w:eastAsia="Times New Roman" w:hAnsi="David"/>
          <w:b/>
          <w:bCs/>
          <w:u w:val="single"/>
          <w:lang w:val="en-GB" w:eastAsia="he-IL"/>
        </w:rPr>
      </w:pPr>
      <w:r w:rsidRPr="003663B6">
        <w:rPr>
          <w:rFonts w:ascii="David" w:eastAsia="Times New Roman" w:hAnsi="David" w:hint="cs"/>
          <w:b/>
          <w:bCs/>
          <w:u w:val="single"/>
          <w:rtl/>
          <w:lang w:val="en-GB" w:eastAsia="he-IL"/>
        </w:rPr>
        <w:t>ביצוע התממשקות ללא מתווך:</w:t>
      </w:r>
    </w:p>
    <w:p w14:paraId="08461341"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cs"/>
          <w:rtl/>
          <w:lang w:val="en-GB" w:eastAsia="he-IL"/>
        </w:rPr>
        <w:t xml:space="preserve">ידוע לי כי ביצוע ההתממשקות מותנה בעמידתי בכל הדרישות הטכנולוגיות שהציגה הממשלה. כמו כן ידוע לי כי ביצוע התממשקות דורשת מהממשלה לבצע מספר פעולות, וכי ייתכן שהליך זה יארך פרק זמן ארוך. </w:t>
      </w:r>
    </w:p>
    <w:p w14:paraId="035D69B4"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cs"/>
          <w:rtl/>
          <w:lang w:val="en-GB" w:eastAsia="he-IL"/>
        </w:rPr>
        <w:t xml:space="preserve">בהגשת בקשה לביצוע התממשקות אני מסכים לכל התנאים שהוצבו על ידי הממשלה, ולכל האמור בחוזה ובנספח זה.  </w:t>
      </w:r>
    </w:p>
    <w:p w14:paraId="31ACBDA3" w14:textId="77777777" w:rsidR="003663B6" w:rsidRPr="003663B6" w:rsidRDefault="003663B6" w:rsidP="003663B6">
      <w:pPr>
        <w:bidi/>
        <w:spacing w:before="0" w:after="0" w:line="240" w:lineRule="auto"/>
        <w:rPr>
          <w:rFonts w:ascii="David" w:eastAsia="Times New Roman" w:hAnsi="David"/>
          <w:rtl/>
          <w:lang w:val="en-GB" w:eastAsia="he-IL"/>
        </w:rPr>
      </w:pPr>
    </w:p>
    <w:p w14:paraId="4AF3E63D"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hint="eastAsia"/>
          <w:b/>
          <w:bCs/>
          <w:u w:val="single"/>
          <w:rtl/>
          <w:lang w:val="en-GB" w:eastAsia="he-IL"/>
        </w:rPr>
        <w:t>מינוי</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מתווך</w:t>
      </w:r>
      <w:r w:rsidRPr="003663B6">
        <w:rPr>
          <w:rFonts w:ascii="David" w:eastAsia="Times New Roman" w:hAnsi="David" w:hint="cs"/>
          <w:b/>
          <w:bCs/>
          <w:u w:val="single"/>
          <w:rtl/>
          <w:lang w:val="en-GB" w:eastAsia="he-IL"/>
        </w:rPr>
        <w:t xml:space="preserve"> לצורך ביצוע התממשקות</w:t>
      </w:r>
      <w:r w:rsidRPr="003663B6">
        <w:rPr>
          <w:rFonts w:ascii="David" w:eastAsia="Times New Roman" w:hAnsi="David"/>
          <w:b/>
          <w:bCs/>
          <w:u w:val="single"/>
          <w:rtl/>
          <w:lang w:val="en-GB" w:eastAsia="he-IL"/>
        </w:rPr>
        <w:t>:</w:t>
      </w:r>
    </w:p>
    <w:p w14:paraId="09D48BB4" w14:textId="77777777" w:rsidR="003663B6" w:rsidRPr="003663B6" w:rsidRDefault="003663B6" w:rsidP="00A70E61">
      <w:pPr>
        <w:bidi/>
        <w:spacing w:before="0" w:after="0" w:line="240" w:lineRule="auto"/>
        <w:contextualSpacing/>
        <w:rPr>
          <w:rFonts w:ascii="David" w:eastAsia="Times New Roman" w:hAnsi="David"/>
          <w:lang w:val="en-GB" w:eastAsia="he-IL"/>
        </w:rPr>
      </w:pPr>
    </w:p>
    <w:p w14:paraId="3A002E31"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cs"/>
          <w:rtl/>
          <w:lang w:val="en-GB" w:eastAsia="he-IL"/>
        </w:rPr>
        <w:t>המתווך</w:t>
      </w:r>
      <w:r w:rsidRPr="003663B6">
        <w:rPr>
          <w:rFonts w:ascii="David" w:eastAsia="Times New Roman" w:hAnsi="David"/>
          <w:rtl/>
          <w:lang w:val="en-GB" w:eastAsia="he-IL"/>
        </w:rPr>
        <w:t xml:space="preserve"> מטעמי/מטעם השותפות הרשומה בשם:................................../מטעם החברה בשם ....................... בע"מ/ (להלן – המשתמש) הינ</w:t>
      </w:r>
      <w:r w:rsidRPr="003663B6">
        <w:rPr>
          <w:rFonts w:ascii="David" w:eastAsia="Times New Roman" w:hAnsi="David" w:hint="cs"/>
          <w:rtl/>
          <w:lang w:val="en-GB" w:eastAsia="he-IL"/>
        </w:rPr>
        <w:t>ה חברת</w:t>
      </w:r>
      <w:r w:rsidRPr="003663B6">
        <w:rPr>
          <w:rFonts w:ascii="David" w:eastAsia="Times New Roman" w:hAnsi="David"/>
          <w:rtl/>
          <w:lang w:val="en-GB" w:eastAsia="he-IL"/>
        </w:rPr>
        <w:t xml:space="preserve"> ............................ (להלן – </w:t>
      </w:r>
      <w:r w:rsidRPr="003663B6">
        <w:rPr>
          <w:rFonts w:ascii="David" w:eastAsia="Times New Roman" w:hAnsi="David" w:hint="eastAsia"/>
          <w:b/>
          <w:bCs/>
          <w:rtl/>
          <w:lang w:val="en-GB" w:eastAsia="he-IL"/>
        </w:rPr>
        <w:t>המתווך</w:t>
      </w:r>
      <w:r w:rsidRPr="003663B6">
        <w:rPr>
          <w:rFonts w:ascii="David" w:eastAsia="Times New Roman" w:hAnsi="David"/>
          <w:rtl/>
          <w:lang w:val="en-GB" w:eastAsia="he-IL"/>
        </w:rPr>
        <w:t>)</w:t>
      </w:r>
      <w:r w:rsidRPr="003663B6">
        <w:rPr>
          <w:rFonts w:ascii="David" w:eastAsia="Times New Roman" w:hAnsi="David" w:hint="cs"/>
          <w:rtl/>
          <w:lang w:val="en-GB" w:eastAsia="he-IL"/>
        </w:rPr>
        <w:t>, אשר למיטב ידיעתי ביצע התממשקות עם פורטל הספקים הממשלתי</w:t>
      </w:r>
      <w:r w:rsidRPr="003663B6">
        <w:rPr>
          <w:rFonts w:ascii="David" w:eastAsia="Times New Roman" w:hAnsi="David"/>
          <w:rtl/>
          <w:lang w:eastAsia="he-IL"/>
        </w:rPr>
        <w:t>.</w:t>
      </w:r>
    </w:p>
    <w:p w14:paraId="33F8D150"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cs"/>
          <w:rtl/>
          <w:lang w:val="en-GB" w:eastAsia="he-IL"/>
        </w:rPr>
        <w:t xml:space="preserve">ידוע לי שככל שתתגלה בעיה ביכולת ההתממשקות של המתווך, הממשלה יכולה לא לאשר את ההתממשקות באמצעות מתווך זה, או לחילופין לבטלה. </w:t>
      </w:r>
    </w:p>
    <w:p w14:paraId="6B82B6C9"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lastRenderedPageBreak/>
        <w:t>אני</w:t>
      </w:r>
      <w:r w:rsidRPr="003663B6">
        <w:rPr>
          <w:rFonts w:ascii="David" w:eastAsia="Times New Roman" w:hAnsi="David"/>
          <w:rtl/>
          <w:lang w:val="en-GB" w:eastAsia="he-IL"/>
        </w:rPr>
        <w:t xml:space="preserve">/אנו מאשר/ים בזאת כי כל שימוש בפורטל הספקים הממשלתי </w:t>
      </w:r>
      <w:r w:rsidRPr="003663B6">
        <w:rPr>
          <w:rFonts w:ascii="David" w:eastAsia="Times New Roman" w:hAnsi="David" w:hint="cs"/>
          <w:rtl/>
          <w:lang w:val="en-GB" w:eastAsia="he-IL"/>
        </w:rPr>
        <w:t xml:space="preserve">שיעשה באמצעות ההתממשקות </w:t>
      </w:r>
      <w:r w:rsidRPr="003663B6">
        <w:rPr>
          <w:rFonts w:ascii="David" w:eastAsia="Times New Roman" w:hAnsi="David"/>
          <w:rtl/>
          <w:lang w:val="en-GB" w:eastAsia="he-IL"/>
        </w:rPr>
        <w:t>יחייב  את המשתמש לכל דבר וענין</w:t>
      </w:r>
      <w:r w:rsidRPr="003663B6">
        <w:rPr>
          <w:rFonts w:ascii="David" w:eastAsia="Times New Roman" w:hAnsi="David" w:hint="cs"/>
          <w:rtl/>
          <w:lang w:val="en-GB" w:eastAsia="he-IL"/>
        </w:rPr>
        <w:t>,</w:t>
      </w:r>
      <w:r w:rsidRPr="003663B6">
        <w:rPr>
          <w:rFonts w:ascii="David" w:eastAsia="Times New Roman" w:hAnsi="David"/>
          <w:rtl/>
          <w:lang w:val="en-GB" w:eastAsia="he-IL"/>
        </w:rPr>
        <w:t xml:space="preserve"> </w:t>
      </w:r>
      <w:r w:rsidRPr="003663B6">
        <w:rPr>
          <w:rFonts w:ascii="David" w:eastAsia="Times New Roman" w:hAnsi="David" w:hint="cs"/>
          <w:rtl/>
          <w:lang w:val="en-GB" w:eastAsia="he-IL"/>
        </w:rPr>
        <w:t xml:space="preserve">הכל בהתאם לתנאים שפורטו בחוזה ובנספח זה. </w:t>
      </w:r>
    </w:p>
    <w:p w14:paraId="10AB3D3A"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ידוע</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למשתמש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כי</w:t>
      </w:r>
      <w:r w:rsidRPr="003663B6">
        <w:rPr>
          <w:rFonts w:ascii="David" w:eastAsia="Times New Roman" w:hAnsi="David"/>
          <w:rtl/>
          <w:lang w:val="en-GB" w:eastAsia="he-IL"/>
        </w:rPr>
        <w:t xml:space="preserve"> </w:t>
      </w:r>
      <w:r w:rsidRPr="003663B6">
        <w:rPr>
          <w:rFonts w:ascii="David" w:eastAsia="Times New Roman" w:hAnsi="David" w:hint="cs"/>
          <w:rtl/>
          <w:lang w:val="en-GB" w:eastAsia="he-IL"/>
        </w:rPr>
        <w:t>למתווך מתאפשרת גישה למידע שלו המצוי בפורטל הספקים הממשלתי</w:t>
      </w:r>
      <w:r w:rsidRPr="003663B6">
        <w:rPr>
          <w:rFonts w:ascii="David" w:eastAsia="Times New Roman" w:hAnsi="David"/>
          <w:rtl/>
          <w:lang w:val="en-GB" w:eastAsia="he-IL"/>
        </w:rPr>
        <w:t xml:space="preserve">. </w:t>
      </w:r>
    </w:p>
    <w:p w14:paraId="14588575"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הצהרה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זאת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באה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בנוסף</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על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ההתקשרות</w:t>
      </w:r>
      <w:r w:rsidRPr="003663B6">
        <w:rPr>
          <w:rFonts w:ascii="David" w:eastAsia="Times New Roman" w:hAnsi="David"/>
          <w:rtl/>
          <w:lang w:val="en-GB" w:eastAsia="he-IL"/>
        </w:rPr>
        <w:t xml:space="preserve"> </w:t>
      </w:r>
      <w:r w:rsidRPr="003663B6">
        <w:rPr>
          <w:rFonts w:ascii="David" w:eastAsia="Times New Roman" w:hAnsi="David" w:hint="cs"/>
          <w:rtl/>
          <w:lang w:val="en-GB" w:eastAsia="he-IL"/>
        </w:rPr>
        <w:t xml:space="preserve">של המתווך מול הממשלה, ואינה באה לגרוע או להוסיף להסכם זה. </w:t>
      </w:r>
    </w:p>
    <w:p w14:paraId="23049380" w14:textId="77777777" w:rsidR="003663B6" w:rsidRPr="003663B6" w:rsidRDefault="003663B6" w:rsidP="00A70E61">
      <w:pPr>
        <w:bidi/>
        <w:spacing w:before="0" w:after="0" w:line="240" w:lineRule="auto"/>
        <w:ind w:left="1080"/>
        <w:contextualSpacing/>
        <w:rPr>
          <w:rFonts w:ascii="David" w:eastAsia="Times New Roman" w:hAnsi="David"/>
          <w:rtl/>
          <w:lang w:val="en-GB" w:eastAsia="he-IL"/>
        </w:rPr>
      </w:pPr>
    </w:p>
    <w:p w14:paraId="019B5F9C"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חתימה</w:t>
      </w:r>
      <w:r w:rsidRPr="003663B6">
        <w:rPr>
          <w:rFonts w:ascii="David" w:eastAsia="Times New Roman" w:hAnsi="David"/>
          <w:rtl/>
          <w:lang w:val="en-GB" w:eastAsia="he-IL"/>
        </w:rPr>
        <w:t xml:space="preserve">/ות של מורשה/מורשי חתימה וחותמת של המשתמש:                        </w:t>
      </w:r>
    </w:p>
    <w:p w14:paraId="40AF8970" w14:textId="77777777" w:rsidR="00A70E61" w:rsidRDefault="00A70E61" w:rsidP="00A70E61">
      <w:pPr>
        <w:bidi/>
        <w:spacing w:before="0" w:after="0" w:line="240" w:lineRule="auto"/>
        <w:contextualSpacing/>
        <w:rPr>
          <w:rFonts w:ascii="David" w:eastAsia="Times New Roman" w:hAnsi="David"/>
          <w:rtl/>
          <w:lang w:val="en-GB" w:eastAsia="he-IL"/>
        </w:rPr>
      </w:pPr>
    </w:p>
    <w:p w14:paraId="29385625"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rtl/>
          <w:lang w:val="en-GB" w:eastAsia="he-IL"/>
        </w:rPr>
        <w:t>................................................                             .............................................................</w:t>
      </w:r>
    </w:p>
    <w:p w14:paraId="714DA12E"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4A2D5673"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שם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w:t>
      </w:r>
      <w:r w:rsidRPr="003663B6">
        <w:rPr>
          <w:rFonts w:ascii="David" w:eastAsia="Times New Roman" w:hAnsi="David"/>
          <w:rtl/>
          <w:lang w:val="en-GB" w:eastAsia="he-IL"/>
        </w:rPr>
        <w:t>: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שם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w:t>
      </w:r>
      <w:r w:rsidRPr="003663B6">
        <w:rPr>
          <w:rFonts w:ascii="David" w:eastAsia="Times New Roman" w:hAnsi="David"/>
          <w:rtl/>
          <w:lang w:val="en-GB" w:eastAsia="he-IL"/>
        </w:rPr>
        <w:t>:    ..............................</w:t>
      </w:r>
    </w:p>
    <w:p w14:paraId="485A539E"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4C46A612"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ת</w:t>
      </w:r>
      <w:r w:rsidRPr="003663B6">
        <w:rPr>
          <w:rFonts w:ascii="David" w:eastAsia="Times New Roman" w:hAnsi="David"/>
          <w:rtl/>
          <w:lang w:val="en-GB" w:eastAsia="he-IL"/>
        </w:rPr>
        <w:t>.ז./ח.פ.: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ת</w:t>
      </w:r>
      <w:r w:rsidRPr="003663B6">
        <w:rPr>
          <w:rFonts w:ascii="David" w:eastAsia="Times New Roman" w:hAnsi="David"/>
          <w:rtl/>
          <w:lang w:val="en-GB" w:eastAsia="he-IL"/>
        </w:rPr>
        <w:t>.ז./ח.פ.:    ...........................</w:t>
      </w:r>
    </w:p>
    <w:p w14:paraId="4D5DD9EE"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247E4DB0"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כתובת</w:t>
      </w:r>
      <w:r w:rsidRPr="003663B6">
        <w:rPr>
          <w:rFonts w:ascii="David" w:eastAsia="Times New Roman" w:hAnsi="David"/>
          <w:rtl/>
          <w:lang w:val="en-GB" w:eastAsia="he-IL"/>
        </w:rPr>
        <w:t>: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כתובת</w:t>
      </w:r>
      <w:r w:rsidRPr="003663B6">
        <w:rPr>
          <w:rFonts w:ascii="David" w:eastAsia="Times New Roman" w:hAnsi="David"/>
          <w:rtl/>
          <w:lang w:val="en-GB" w:eastAsia="he-IL"/>
        </w:rPr>
        <w:t>:    ..............................</w:t>
      </w:r>
    </w:p>
    <w:p w14:paraId="1C7724B1" w14:textId="18E05A62" w:rsidR="0038422D" w:rsidRDefault="0038422D">
      <w:pPr>
        <w:rPr>
          <w:b/>
          <w:bCs/>
          <w:sz w:val="32"/>
          <w:szCs w:val="32"/>
          <w:rtl/>
        </w:rPr>
      </w:pPr>
      <w:r>
        <w:rPr>
          <w:rtl/>
        </w:rPr>
        <w:br w:type="page"/>
      </w:r>
    </w:p>
    <w:p w14:paraId="7267803E" w14:textId="7C39B668" w:rsidR="00754470" w:rsidRPr="00975B58" w:rsidRDefault="00754470" w:rsidP="00754470">
      <w:pPr>
        <w:pStyle w:val="1"/>
        <w:numPr>
          <w:ilvl w:val="0"/>
          <w:numId w:val="0"/>
        </w:numPr>
        <w:jc w:val="center"/>
        <w:rPr>
          <w:ins w:id="26" w:author="MoE" w:date="2023-01-05T16:24:00Z"/>
          <w:u w:val="single"/>
          <w:rtl/>
        </w:rPr>
      </w:pPr>
      <w:bookmarkStart w:id="27" w:name="_Toc123828411"/>
      <w:ins w:id="28" w:author="MoE" w:date="2023-01-05T16:24:00Z">
        <w:r w:rsidRPr="00975B58">
          <w:rPr>
            <w:rFonts w:hint="cs"/>
            <w:u w:val="single"/>
            <w:rtl/>
          </w:rPr>
          <w:lastRenderedPageBreak/>
          <w:t>נספח 0.8.</w:t>
        </w:r>
      </w:ins>
      <w:ins w:id="29" w:author="MoE" w:date="2023-01-05T16:25:00Z">
        <w:r w:rsidR="006A3CCB">
          <w:rPr>
            <w:rFonts w:hint="cs"/>
            <w:u w:val="single"/>
            <w:rtl/>
          </w:rPr>
          <w:t>7</w:t>
        </w:r>
      </w:ins>
      <w:bookmarkEnd w:id="27"/>
    </w:p>
    <w:p w14:paraId="07AFC27D" w14:textId="77777777" w:rsidR="00754470" w:rsidRDefault="00754470" w:rsidP="00754470">
      <w:pPr>
        <w:pStyle w:val="11"/>
        <w:ind w:left="45" w:right="45"/>
        <w:jc w:val="center"/>
        <w:rPr>
          <w:ins w:id="30" w:author="MoE" w:date="2023-01-05T16:24:00Z"/>
          <w:rFonts w:ascii="Times New Roman" w:hAnsi="Times New Roman"/>
          <w:b w:val="0"/>
          <w:bCs w:val="0"/>
          <w:rtl/>
        </w:rPr>
      </w:pPr>
      <w:ins w:id="31" w:author="MoE" w:date="2023-01-05T16:24:00Z">
        <w:r>
          <w:rPr>
            <w:rFonts w:ascii="Times New Roman" w:hAnsi="Times New Roman" w:hint="cs"/>
            <w:b w:val="0"/>
            <w:bCs w:val="0"/>
            <w:rtl/>
          </w:rPr>
          <w:t>משרד החינוך</w:t>
        </w:r>
      </w:ins>
    </w:p>
    <w:p w14:paraId="7CC4E18A" w14:textId="77777777" w:rsidR="00754470" w:rsidRDefault="00754470" w:rsidP="00754470">
      <w:pPr>
        <w:bidi/>
        <w:spacing w:line="300" w:lineRule="exact"/>
        <w:ind w:left="45"/>
        <w:jc w:val="center"/>
        <w:rPr>
          <w:ins w:id="32" w:author="MoE" w:date="2023-01-05T16:24:00Z"/>
          <w:rFonts w:ascii="Times New Roman" w:hAnsi="Times New Roman"/>
          <w:b/>
          <w:bCs/>
          <w:sz w:val="28"/>
          <w:szCs w:val="28"/>
          <w:u w:val="single"/>
          <w:rtl/>
        </w:rPr>
      </w:pPr>
      <w:ins w:id="33" w:author="MoE" w:date="2023-01-05T16:24:00Z">
        <w:r>
          <w:rPr>
            <w:rFonts w:ascii="Times New Roman" w:hAnsi="Times New Roman" w:hint="cs"/>
            <w:b/>
            <w:bCs/>
            <w:sz w:val="28"/>
            <w:szCs w:val="28"/>
            <w:u w:val="single"/>
            <w:rtl/>
          </w:rPr>
          <w:t>הצהרה של עמותה על אי בקשת תמיכה</w:t>
        </w:r>
      </w:ins>
    </w:p>
    <w:p w14:paraId="280D6AD0" w14:textId="77777777" w:rsidR="00754470" w:rsidRDefault="00754470" w:rsidP="00754470">
      <w:pPr>
        <w:bidi/>
        <w:spacing w:line="300" w:lineRule="exact"/>
        <w:jc w:val="right"/>
        <w:rPr>
          <w:ins w:id="34" w:author="MoE" w:date="2023-01-05T16:24:00Z"/>
          <w:rFonts w:ascii="Times New Roman" w:hAnsi="Times New Roman"/>
          <w:rtl/>
        </w:rPr>
      </w:pPr>
    </w:p>
    <w:p w14:paraId="25C774D2" w14:textId="77777777" w:rsidR="00754470" w:rsidRDefault="00754470" w:rsidP="00754470">
      <w:pPr>
        <w:bidi/>
        <w:spacing w:line="360" w:lineRule="auto"/>
        <w:ind w:right="-284"/>
        <w:rPr>
          <w:ins w:id="35" w:author="MoE" w:date="2023-01-05T16:24:00Z"/>
          <w:rFonts w:ascii="Times New Roman" w:hAnsi="Times New Roman"/>
          <w:rtl/>
        </w:rPr>
      </w:pPr>
      <w:ins w:id="36" w:author="MoE" w:date="2023-01-05T16:24:00Z">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ins>
    </w:p>
    <w:p w14:paraId="6FD96C29" w14:textId="77777777" w:rsidR="00754470" w:rsidRDefault="00754470" w:rsidP="00754470">
      <w:pPr>
        <w:bidi/>
        <w:spacing w:line="360" w:lineRule="auto"/>
        <w:rPr>
          <w:ins w:id="37" w:author="MoE" w:date="2023-01-05T16:24:00Z"/>
          <w:rFonts w:ascii="Times New Roman" w:hAnsi="Times New Roman"/>
          <w:rtl/>
        </w:rPr>
      </w:pPr>
      <w:ins w:id="38" w:author="MoE" w:date="2023-01-05T16:24:00Z">
        <w:r>
          <w:rPr>
            <w:rFonts w:ascii="Times New Roman" w:hAnsi="Times New Roman" w:hint="cs"/>
            <w:rtl/>
          </w:rPr>
          <w:t xml:space="preserve">במקרה והגשתי בקשה, אני מתחייב למשוך את בקשתי לאלתר. </w:t>
        </w:r>
      </w:ins>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5"/>
        <w:gridCol w:w="3370"/>
        <w:gridCol w:w="3041"/>
      </w:tblGrid>
      <w:tr w:rsidR="00754470" w14:paraId="317A9380" w14:textId="77777777" w:rsidTr="00975B58">
        <w:trPr>
          <w:ins w:id="39" w:author="MoE" w:date="2023-01-05T16:24:00Z"/>
        </w:trPr>
        <w:tc>
          <w:tcPr>
            <w:tcW w:w="2181" w:type="dxa"/>
          </w:tcPr>
          <w:p w14:paraId="031752DD" w14:textId="77777777" w:rsidR="00754470" w:rsidRDefault="00754470" w:rsidP="00975B58">
            <w:pPr>
              <w:bidi/>
              <w:rPr>
                <w:ins w:id="40" w:author="MoE" w:date="2023-01-05T16:24:00Z"/>
                <w:rtl/>
              </w:rPr>
            </w:pPr>
          </w:p>
          <w:p w14:paraId="30D2A667" w14:textId="77777777" w:rsidR="00754470" w:rsidRDefault="00754470" w:rsidP="00975B58">
            <w:pPr>
              <w:bidi/>
              <w:rPr>
                <w:ins w:id="41" w:author="MoE" w:date="2023-01-05T16:24:00Z"/>
              </w:rPr>
            </w:pPr>
          </w:p>
        </w:tc>
        <w:tc>
          <w:tcPr>
            <w:tcW w:w="4056" w:type="dxa"/>
          </w:tcPr>
          <w:p w14:paraId="1C468727" w14:textId="77777777" w:rsidR="00754470" w:rsidRDefault="00754470" w:rsidP="00975B58">
            <w:pPr>
              <w:bidi/>
              <w:rPr>
                <w:ins w:id="42" w:author="MoE" w:date="2023-01-05T16:24:00Z"/>
              </w:rPr>
            </w:pPr>
          </w:p>
        </w:tc>
        <w:tc>
          <w:tcPr>
            <w:tcW w:w="3618" w:type="dxa"/>
          </w:tcPr>
          <w:p w14:paraId="58BBA375" w14:textId="77777777" w:rsidR="00754470" w:rsidRDefault="00754470" w:rsidP="00975B58">
            <w:pPr>
              <w:bidi/>
              <w:rPr>
                <w:ins w:id="43" w:author="MoE" w:date="2023-01-05T16:24:00Z"/>
              </w:rPr>
            </w:pPr>
          </w:p>
        </w:tc>
      </w:tr>
      <w:tr w:rsidR="00754470" w14:paraId="6B1C48C2" w14:textId="77777777" w:rsidTr="00975B58">
        <w:trPr>
          <w:ins w:id="44" w:author="MoE" w:date="2023-01-05T16:24:00Z"/>
        </w:trPr>
        <w:tc>
          <w:tcPr>
            <w:tcW w:w="2181" w:type="dxa"/>
            <w:shd w:val="pct5" w:color="auto" w:fill="auto"/>
          </w:tcPr>
          <w:p w14:paraId="467960BA" w14:textId="77777777" w:rsidR="00754470" w:rsidRDefault="00754470" w:rsidP="00975B58">
            <w:pPr>
              <w:bidi/>
              <w:jc w:val="center"/>
              <w:rPr>
                <w:ins w:id="45" w:author="MoE" w:date="2023-01-05T16:24:00Z"/>
              </w:rPr>
            </w:pPr>
            <w:ins w:id="46" w:author="MoE" w:date="2023-01-05T16:24:00Z">
              <w:r>
                <w:rPr>
                  <w:rFonts w:hint="cs"/>
                  <w:rtl/>
                </w:rPr>
                <w:t>תאריך</w:t>
              </w:r>
            </w:ins>
          </w:p>
        </w:tc>
        <w:tc>
          <w:tcPr>
            <w:tcW w:w="4056" w:type="dxa"/>
            <w:shd w:val="pct5" w:color="auto" w:fill="auto"/>
          </w:tcPr>
          <w:p w14:paraId="3980A77F" w14:textId="77777777" w:rsidR="00754470" w:rsidRDefault="00754470" w:rsidP="00975B58">
            <w:pPr>
              <w:bidi/>
              <w:jc w:val="center"/>
              <w:rPr>
                <w:ins w:id="47" w:author="MoE" w:date="2023-01-05T16:24:00Z"/>
              </w:rPr>
            </w:pPr>
            <w:ins w:id="48" w:author="MoE" w:date="2023-01-05T16:24:00Z">
              <w:r>
                <w:rPr>
                  <w:rFonts w:hint="cs"/>
                  <w:rtl/>
                </w:rPr>
                <w:t>שם מלא של החותם בשם המציע</w:t>
              </w:r>
            </w:ins>
          </w:p>
        </w:tc>
        <w:tc>
          <w:tcPr>
            <w:tcW w:w="3618" w:type="dxa"/>
            <w:shd w:val="pct5" w:color="auto" w:fill="auto"/>
          </w:tcPr>
          <w:p w14:paraId="17A68A82" w14:textId="77777777" w:rsidR="00754470" w:rsidRDefault="00754470" w:rsidP="00975B58">
            <w:pPr>
              <w:bidi/>
              <w:jc w:val="center"/>
              <w:rPr>
                <w:ins w:id="49" w:author="MoE" w:date="2023-01-05T16:24:00Z"/>
              </w:rPr>
            </w:pPr>
            <w:ins w:id="50" w:author="MoE" w:date="2023-01-05T16:24:00Z">
              <w:r>
                <w:rPr>
                  <w:rFonts w:hint="cs"/>
                  <w:rtl/>
                </w:rPr>
                <w:t>חתימה וחותמת המציע</w:t>
              </w:r>
            </w:ins>
          </w:p>
        </w:tc>
      </w:tr>
    </w:tbl>
    <w:p w14:paraId="372028C6" w14:textId="77777777" w:rsidR="00754470" w:rsidRDefault="00754470" w:rsidP="00754470">
      <w:pPr>
        <w:bidi/>
        <w:ind w:left="46"/>
        <w:rPr>
          <w:ins w:id="51" w:author="MoE" w:date="2023-01-05T16:24:00Z"/>
          <w:rFonts w:ascii="Times New Roman" w:hAnsi="Times New Roman"/>
          <w:b/>
          <w:bCs/>
          <w:color w:val="000000"/>
          <w:rtl/>
        </w:rPr>
      </w:pPr>
    </w:p>
    <w:p w14:paraId="67C8F5CA" w14:textId="77777777" w:rsidR="00754470" w:rsidRDefault="00754470" w:rsidP="00754470">
      <w:pPr>
        <w:bidi/>
        <w:ind w:left="46"/>
        <w:rPr>
          <w:ins w:id="52" w:author="MoE" w:date="2023-01-05T16:24:00Z"/>
          <w:rFonts w:ascii="Times New Roman" w:hAnsi="Times New Roman"/>
          <w:b/>
          <w:bCs/>
          <w:color w:val="000000"/>
        </w:rPr>
      </w:pPr>
      <w:ins w:id="53" w:author="MoE" w:date="2023-01-05T16:24:00Z">
        <w:r>
          <w:rPr>
            <w:rFonts w:ascii="Times New Roman" w:hAnsi="Times New Roman" w:hint="cs"/>
            <w:b/>
            <w:bCs/>
            <w:color w:val="000000"/>
            <w:rtl/>
          </w:rPr>
          <w:t>אישור רו"ח / עו"ד המאשר את הצהרת המציע בנושא שלעיל.</w:t>
        </w:r>
      </w:ins>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3"/>
        <w:gridCol w:w="3405"/>
        <w:gridCol w:w="3018"/>
      </w:tblGrid>
      <w:tr w:rsidR="00754470" w14:paraId="79ACBE52" w14:textId="77777777" w:rsidTr="00975B58">
        <w:trPr>
          <w:ins w:id="54" w:author="MoE" w:date="2023-01-05T16:24:00Z"/>
        </w:trPr>
        <w:tc>
          <w:tcPr>
            <w:tcW w:w="2181" w:type="dxa"/>
            <w:tcBorders>
              <w:top w:val="single" w:sz="4" w:space="0" w:color="auto"/>
              <w:left w:val="single" w:sz="4" w:space="0" w:color="auto"/>
              <w:bottom w:val="single" w:sz="4" w:space="0" w:color="auto"/>
              <w:right w:val="single" w:sz="4" w:space="0" w:color="auto"/>
            </w:tcBorders>
          </w:tcPr>
          <w:p w14:paraId="238A39A0" w14:textId="77777777" w:rsidR="00754470" w:rsidRDefault="00754470" w:rsidP="00975B58">
            <w:pPr>
              <w:bidi/>
              <w:rPr>
                <w:ins w:id="55" w:author="MoE" w:date="2023-01-05T16:24:00Z"/>
                <w:rFonts w:ascii="Times New Roman" w:hAnsi="Times New Roman"/>
                <w:color w:val="000000"/>
                <w:rtl/>
              </w:rPr>
            </w:pPr>
          </w:p>
          <w:p w14:paraId="08D1708B" w14:textId="77777777" w:rsidR="00754470" w:rsidRDefault="00754470" w:rsidP="00975B58">
            <w:pPr>
              <w:bidi/>
              <w:rPr>
                <w:ins w:id="56" w:author="MoE" w:date="2023-01-05T16:24:00Z"/>
                <w:rFonts w:ascii="Times New Roman" w:hAnsi="Times New Roman"/>
                <w:color w:val="000000"/>
              </w:rPr>
            </w:pPr>
          </w:p>
        </w:tc>
        <w:tc>
          <w:tcPr>
            <w:tcW w:w="4056" w:type="dxa"/>
            <w:tcBorders>
              <w:top w:val="single" w:sz="4" w:space="0" w:color="auto"/>
              <w:left w:val="single" w:sz="4" w:space="0" w:color="auto"/>
              <w:bottom w:val="single" w:sz="4" w:space="0" w:color="auto"/>
              <w:right w:val="single" w:sz="4" w:space="0" w:color="auto"/>
            </w:tcBorders>
          </w:tcPr>
          <w:p w14:paraId="65D72790" w14:textId="77777777" w:rsidR="00754470" w:rsidRDefault="00754470" w:rsidP="00975B58">
            <w:pPr>
              <w:bidi/>
              <w:rPr>
                <w:ins w:id="57" w:author="MoE" w:date="2023-01-05T16:24:00Z"/>
                <w:rFonts w:ascii="Times New Roman" w:hAnsi="Times New Roman"/>
                <w:color w:val="000000"/>
              </w:rPr>
            </w:pPr>
          </w:p>
        </w:tc>
        <w:tc>
          <w:tcPr>
            <w:tcW w:w="3618" w:type="dxa"/>
            <w:tcBorders>
              <w:top w:val="single" w:sz="4" w:space="0" w:color="auto"/>
              <w:left w:val="single" w:sz="4" w:space="0" w:color="auto"/>
              <w:bottom w:val="single" w:sz="4" w:space="0" w:color="auto"/>
              <w:right w:val="single" w:sz="4" w:space="0" w:color="auto"/>
            </w:tcBorders>
          </w:tcPr>
          <w:p w14:paraId="0A159974" w14:textId="77777777" w:rsidR="00754470" w:rsidRDefault="00754470" w:rsidP="00975B58">
            <w:pPr>
              <w:bidi/>
              <w:rPr>
                <w:ins w:id="58" w:author="MoE" w:date="2023-01-05T16:24:00Z"/>
                <w:rFonts w:ascii="Times New Roman" w:hAnsi="Times New Roman"/>
                <w:color w:val="000000"/>
              </w:rPr>
            </w:pPr>
          </w:p>
        </w:tc>
      </w:tr>
      <w:tr w:rsidR="00754470" w14:paraId="1F37B780" w14:textId="77777777" w:rsidTr="00975B58">
        <w:trPr>
          <w:ins w:id="59" w:author="MoE" w:date="2023-01-05T16:24:00Z"/>
        </w:trPr>
        <w:tc>
          <w:tcPr>
            <w:tcW w:w="2181" w:type="dxa"/>
            <w:tcBorders>
              <w:top w:val="single" w:sz="4" w:space="0" w:color="auto"/>
              <w:left w:val="single" w:sz="4" w:space="0" w:color="auto"/>
              <w:bottom w:val="single" w:sz="4" w:space="0" w:color="auto"/>
              <w:right w:val="single" w:sz="4" w:space="0" w:color="auto"/>
            </w:tcBorders>
            <w:shd w:val="pct5" w:color="auto" w:fill="auto"/>
          </w:tcPr>
          <w:p w14:paraId="730E3F0E" w14:textId="77777777" w:rsidR="00754470" w:rsidRDefault="00754470" w:rsidP="00975B58">
            <w:pPr>
              <w:bidi/>
              <w:jc w:val="center"/>
              <w:rPr>
                <w:ins w:id="60" w:author="MoE" w:date="2023-01-05T16:24:00Z"/>
                <w:rFonts w:ascii="Times New Roman" w:hAnsi="Times New Roman"/>
                <w:color w:val="000000"/>
              </w:rPr>
            </w:pPr>
            <w:ins w:id="61" w:author="MoE" w:date="2023-01-05T16:24:00Z">
              <w:r>
                <w:rPr>
                  <w:rFonts w:ascii="Times New Roman" w:hAnsi="Times New Roman" w:hint="cs"/>
                  <w:color w:val="000000"/>
                  <w:rtl/>
                </w:rPr>
                <w:t>תאריך</w:t>
              </w:r>
            </w:ins>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0495F240" w14:textId="77777777" w:rsidR="00754470" w:rsidRDefault="00754470" w:rsidP="00975B58">
            <w:pPr>
              <w:bidi/>
              <w:jc w:val="center"/>
              <w:rPr>
                <w:ins w:id="62" w:author="MoE" w:date="2023-01-05T16:24:00Z"/>
                <w:rFonts w:ascii="Times New Roman" w:hAnsi="Times New Roman"/>
                <w:color w:val="000000"/>
              </w:rPr>
            </w:pPr>
            <w:ins w:id="63" w:author="MoE" w:date="2023-01-05T16:24:00Z">
              <w:r>
                <w:rPr>
                  <w:rFonts w:ascii="Times New Roman" w:hAnsi="Times New Roman" w:hint="cs"/>
                  <w:color w:val="000000"/>
                  <w:rtl/>
                </w:rPr>
                <w:t>שם מלא של עו"ד/רו"ח</w:t>
              </w:r>
            </w:ins>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077B45F7" w14:textId="77777777" w:rsidR="00754470" w:rsidRDefault="00754470" w:rsidP="00975B58">
            <w:pPr>
              <w:bidi/>
              <w:jc w:val="center"/>
              <w:rPr>
                <w:ins w:id="64" w:author="MoE" w:date="2023-01-05T16:24:00Z"/>
                <w:rFonts w:ascii="Times New Roman" w:hAnsi="Times New Roman"/>
                <w:color w:val="000000"/>
              </w:rPr>
            </w:pPr>
            <w:ins w:id="65" w:author="MoE" w:date="2023-01-05T16:24:00Z">
              <w:r>
                <w:rPr>
                  <w:rFonts w:ascii="Times New Roman" w:hAnsi="Times New Roman" w:hint="cs"/>
                  <w:color w:val="000000"/>
                  <w:rtl/>
                </w:rPr>
                <w:t xml:space="preserve">חתימה וחותמת </w:t>
              </w:r>
            </w:ins>
          </w:p>
        </w:tc>
      </w:tr>
    </w:tbl>
    <w:p w14:paraId="378767C4" w14:textId="77777777" w:rsidR="00754470" w:rsidRDefault="00754470" w:rsidP="00754470">
      <w:pPr>
        <w:bidi/>
        <w:jc w:val="right"/>
        <w:rPr>
          <w:ins w:id="66" w:author="MoE" w:date="2023-01-05T16:24:00Z"/>
          <w:rFonts w:ascii="Times New Roman" w:hAnsi="Times New Roman"/>
          <w:rtl/>
        </w:rPr>
      </w:pPr>
    </w:p>
    <w:p w14:paraId="60A4A1DE" w14:textId="77777777" w:rsidR="00754470" w:rsidRDefault="00754470" w:rsidP="00754470">
      <w:pPr>
        <w:rPr>
          <w:ins w:id="67" w:author="MoE" w:date="2023-01-05T16:24:00Z"/>
          <w:rtl/>
        </w:rPr>
      </w:pPr>
      <w:ins w:id="68" w:author="MoE" w:date="2023-01-05T16:24:00Z">
        <w:r>
          <w:rPr>
            <w:noProof/>
            <w:rtl/>
          </w:rPr>
          <mc:AlternateContent>
            <mc:Choice Requires="wps">
              <w:drawing>
                <wp:anchor distT="0" distB="0" distL="114300" distR="114300" simplePos="0" relativeHeight="251659264" behindDoc="0" locked="0" layoutInCell="1" allowOverlap="1" wp14:anchorId="407CF1E8" wp14:editId="145919AA">
                  <wp:simplePos x="0" y="0"/>
                  <wp:positionH relativeFrom="column">
                    <wp:posOffset>-7620</wp:posOffset>
                  </wp:positionH>
                  <wp:positionV relativeFrom="paragraph">
                    <wp:posOffset>17780</wp:posOffset>
                  </wp:positionV>
                  <wp:extent cx="6209030" cy="0"/>
                  <wp:effectExtent l="1905" t="8255" r="8890" b="127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6489C66"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">
                  <v:stroke dashstyle="longDash"/>
                </v:line>
              </w:pict>
            </mc:Fallback>
          </mc:AlternateContent>
        </w:r>
      </w:ins>
    </w:p>
    <w:p w14:paraId="26E2AF6C" w14:textId="77777777" w:rsidR="00754470" w:rsidRDefault="00754470" w:rsidP="00754470">
      <w:pPr>
        <w:pStyle w:val="11"/>
        <w:ind w:left="45" w:right="45"/>
        <w:jc w:val="center"/>
        <w:rPr>
          <w:ins w:id="69" w:author="MoE" w:date="2023-01-05T16:24:00Z"/>
          <w:rFonts w:ascii="Times New Roman" w:hAnsi="Times New Roman"/>
          <w:b w:val="0"/>
          <w:bCs w:val="0"/>
          <w:rtl/>
        </w:rPr>
      </w:pPr>
      <w:ins w:id="70" w:author="MoE" w:date="2023-01-05T16:24:00Z">
        <w:r>
          <w:rPr>
            <w:rFonts w:ascii="Times New Roman" w:hAnsi="Times New Roman" w:hint="cs"/>
            <w:b w:val="0"/>
            <w:bCs w:val="0"/>
            <w:rtl/>
          </w:rPr>
          <w:t>משרד החינוך</w:t>
        </w:r>
      </w:ins>
    </w:p>
    <w:p w14:paraId="617079AE" w14:textId="77777777" w:rsidR="00754470" w:rsidRDefault="00754470" w:rsidP="00754470">
      <w:pPr>
        <w:bidi/>
        <w:spacing w:line="300" w:lineRule="exact"/>
        <w:ind w:left="45"/>
        <w:jc w:val="center"/>
        <w:rPr>
          <w:ins w:id="71" w:author="MoE" w:date="2023-01-05T16:24:00Z"/>
          <w:rFonts w:ascii="Times New Roman" w:hAnsi="Times New Roman"/>
          <w:rtl/>
        </w:rPr>
      </w:pPr>
    </w:p>
    <w:p w14:paraId="32F8F1F0" w14:textId="77777777" w:rsidR="00754470" w:rsidRPr="00651073" w:rsidRDefault="00754470" w:rsidP="00754470">
      <w:pPr>
        <w:bidi/>
        <w:spacing w:line="300" w:lineRule="exact"/>
        <w:ind w:left="45"/>
        <w:jc w:val="center"/>
        <w:rPr>
          <w:ins w:id="72" w:author="MoE" w:date="2023-01-05T16:24:00Z"/>
          <w:rFonts w:ascii="Times New Roman" w:hAnsi="Times New Roman"/>
          <w:b/>
          <w:bCs/>
          <w:sz w:val="28"/>
          <w:szCs w:val="28"/>
          <w:u w:val="single"/>
          <w:rtl/>
        </w:rPr>
      </w:pPr>
      <w:ins w:id="73" w:author="MoE" w:date="2023-01-05T16:24:00Z">
        <w:r w:rsidRPr="00651073">
          <w:rPr>
            <w:rFonts w:ascii="Times New Roman" w:hAnsi="Times New Roman" w:hint="cs"/>
            <w:b/>
            <w:bCs/>
            <w:sz w:val="28"/>
            <w:szCs w:val="28"/>
            <w:u w:val="single"/>
            <w:rtl/>
          </w:rPr>
          <w:t>פירוט התמיכות אותן מקבלת העמותה מטעם המדינה, במועד הגשת ההצעה</w:t>
        </w:r>
      </w:ins>
    </w:p>
    <w:p w14:paraId="136642FB" w14:textId="77777777" w:rsidR="00754470" w:rsidRDefault="00754470" w:rsidP="00754470">
      <w:pPr>
        <w:bidi/>
        <w:spacing w:line="360" w:lineRule="auto"/>
        <w:rPr>
          <w:ins w:id="74" w:author="MoE" w:date="2023-01-05T16:24:00Z"/>
          <w:rFonts w:ascii="Times New Roman" w:hAnsi="Times New Roman"/>
          <w:rtl/>
        </w:rPr>
      </w:pPr>
    </w:p>
    <w:tbl>
      <w:tblPr>
        <w:bidiVisual/>
        <w:tblW w:w="0" w:type="auto"/>
        <w:tblInd w:w="1100" w:type="dxa"/>
        <w:tblLayout w:type="fixed"/>
        <w:tblLook w:val="0000" w:firstRow="0" w:lastRow="0" w:firstColumn="0" w:lastColumn="0" w:noHBand="0" w:noVBand="0"/>
      </w:tblPr>
      <w:tblGrid>
        <w:gridCol w:w="8647"/>
      </w:tblGrid>
      <w:tr w:rsidR="00754470" w14:paraId="6D8D38D7" w14:textId="77777777" w:rsidTr="00975B58">
        <w:trPr>
          <w:ins w:id="75" w:author="MoE" w:date="2023-01-05T16:24:00Z"/>
        </w:trPr>
        <w:tc>
          <w:tcPr>
            <w:tcW w:w="8647" w:type="dxa"/>
            <w:tcBorders>
              <w:top w:val="single" w:sz="6" w:space="0" w:color="auto"/>
              <w:left w:val="nil"/>
              <w:bottom w:val="single" w:sz="6" w:space="0" w:color="auto"/>
              <w:right w:val="nil"/>
            </w:tcBorders>
          </w:tcPr>
          <w:p w14:paraId="552452E7" w14:textId="77777777" w:rsidR="00754470" w:rsidRDefault="00754470" w:rsidP="00975B58">
            <w:pPr>
              <w:bidi/>
              <w:spacing w:line="360" w:lineRule="auto"/>
              <w:rPr>
                <w:ins w:id="76" w:author="MoE" w:date="2023-01-05T16:24:00Z"/>
                <w:rFonts w:ascii="Times New Roman" w:hAnsi="Times New Roman"/>
                <w:rtl/>
              </w:rPr>
            </w:pPr>
          </w:p>
        </w:tc>
      </w:tr>
      <w:tr w:rsidR="00754470" w14:paraId="3A4C2F48" w14:textId="77777777" w:rsidTr="00975B58">
        <w:trPr>
          <w:ins w:id="77" w:author="MoE" w:date="2023-01-05T16:24:00Z"/>
        </w:trPr>
        <w:tc>
          <w:tcPr>
            <w:tcW w:w="8647" w:type="dxa"/>
            <w:tcBorders>
              <w:top w:val="single" w:sz="6" w:space="0" w:color="auto"/>
              <w:left w:val="nil"/>
              <w:bottom w:val="nil"/>
              <w:right w:val="nil"/>
            </w:tcBorders>
          </w:tcPr>
          <w:p w14:paraId="5DCA7089" w14:textId="77777777" w:rsidR="00754470" w:rsidRDefault="00754470" w:rsidP="00975B58">
            <w:pPr>
              <w:bidi/>
              <w:spacing w:line="360" w:lineRule="auto"/>
              <w:rPr>
                <w:ins w:id="78" w:author="MoE" w:date="2023-01-05T16:24:00Z"/>
                <w:rFonts w:ascii="Times New Roman" w:hAnsi="Times New Roman"/>
                <w:rtl/>
              </w:rPr>
            </w:pPr>
          </w:p>
        </w:tc>
      </w:tr>
      <w:tr w:rsidR="00754470" w14:paraId="08DE5911" w14:textId="77777777" w:rsidTr="00975B58">
        <w:trPr>
          <w:ins w:id="79" w:author="MoE" w:date="2023-01-05T16:24:00Z"/>
        </w:trPr>
        <w:tc>
          <w:tcPr>
            <w:tcW w:w="8647" w:type="dxa"/>
            <w:tcBorders>
              <w:top w:val="single" w:sz="6" w:space="0" w:color="auto"/>
              <w:left w:val="nil"/>
              <w:bottom w:val="nil"/>
              <w:right w:val="nil"/>
            </w:tcBorders>
          </w:tcPr>
          <w:p w14:paraId="17BEAC22" w14:textId="77777777" w:rsidR="00754470" w:rsidRDefault="00754470" w:rsidP="00975B58">
            <w:pPr>
              <w:bidi/>
              <w:spacing w:line="360" w:lineRule="auto"/>
              <w:rPr>
                <w:ins w:id="80" w:author="MoE" w:date="2023-01-05T16:24:00Z"/>
                <w:rFonts w:ascii="Times New Roman" w:hAnsi="Times New Roman"/>
                <w:rtl/>
              </w:rPr>
            </w:pPr>
          </w:p>
        </w:tc>
      </w:tr>
      <w:tr w:rsidR="00754470" w14:paraId="35D1992E" w14:textId="77777777" w:rsidTr="00975B58">
        <w:trPr>
          <w:ins w:id="81" w:author="MoE" w:date="2023-01-05T16:24:00Z"/>
        </w:trPr>
        <w:tc>
          <w:tcPr>
            <w:tcW w:w="8647" w:type="dxa"/>
            <w:tcBorders>
              <w:top w:val="single" w:sz="6" w:space="0" w:color="auto"/>
              <w:left w:val="nil"/>
              <w:bottom w:val="single" w:sz="6" w:space="0" w:color="auto"/>
              <w:right w:val="nil"/>
            </w:tcBorders>
          </w:tcPr>
          <w:p w14:paraId="550B83F1" w14:textId="77777777" w:rsidR="00754470" w:rsidRDefault="00754470" w:rsidP="00975B58">
            <w:pPr>
              <w:bidi/>
              <w:spacing w:line="360" w:lineRule="auto"/>
              <w:rPr>
                <w:ins w:id="82" w:author="MoE" w:date="2023-01-05T16:24:00Z"/>
                <w:rFonts w:ascii="Times New Roman" w:hAnsi="Times New Roman"/>
                <w:rtl/>
              </w:rPr>
            </w:pPr>
          </w:p>
        </w:tc>
      </w:tr>
      <w:tr w:rsidR="00754470" w14:paraId="05B4BDA6" w14:textId="77777777" w:rsidTr="00975B58">
        <w:trPr>
          <w:ins w:id="83" w:author="MoE" w:date="2023-01-05T16:24:00Z"/>
        </w:trPr>
        <w:tc>
          <w:tcPr>
            <w:tcW w:w="8647" w:type="dxa"/>
            <w:tcBorders>
              <w:top w:val="single" w:sz="6" w:space="0" w:color="auto"/>
              <w:left w:val="nil"/>
              <w:bottom w:val="single" w:sz="6" w:space="0" w:color="auto"/>
              <w:right w:val="nil"/>
            </w:tcBorders>
          </w:tcPr>
          <w:p w14:paraId="44EE5161" w14:textId="77777777" w:rsidR="00754470" w:rsidRDefault="00754470" w:rsidP="00975B58">
            <w:pPr>
              <w:bidi/>
              <w:spacing w:line="360" w:lineRule="auto"/>
              <w:rPr>
                <w:ins w:id="84" w:author="MoE" w:date="2023-01-05T16:24:00Z"/>
                <w:rFonts w:ascii="Times New Roman" w:hAnsi="Times New Roman"/>
                <w:rtl/>
              </w:rPr>
            </w:pPr>
          </w:p>
        </w:tc>
      </w:tr>
      <w:tr w:rsidR="00754470" w14:paraId="79ACEF78" w14:textId="77777777" w:rsidTr="00975B58">
        <w:trPr>
          <w:ins w:id="85" w:author="MoE" w:date="2023-01-05T16:24:00Z"/>
        </w:trPr>
        <w:tc>
          <w:tcPr>
            <w:tcW w:w="8647" w:type="dxa"/>
            <w:tcBorders>
              <w:top w:val="single" w:sz="6" w:space="0" w:color="auto"/>
              <w:left w:val="nil"/>
              <w:bottom w:val="single" w:sz="6" w:space="0" w:color="auto"/>
              <w:right w:val="nil"/>
            </w:tcBorders>
          </w:tcPr>
          <w:p w14:paraId="01DC40C1" w14:textId="77777777" w:rsidR="00754470" w:rsidRDefault="00754470" w:rsidP="00975B58">
            <w:pPr>
              <w:bidi/>
              <w:spacing w:line="360" w:lineRule="auto"/>
              <w:rPr>
                <w:ins w:id="86" w:author="MoE" w:date="2023-01-05T16:24:00Z"/>
                <w:rFonts w:ascii="Times New Roman" w:hAnsi="Times New Roman"/>
                <w:rtl/>
              </w:rPr>
            </w:pPr>
          </w:p>
        </w:tc>
      </w:tr>
      <w:tr w:rsidR="00754470" w14:paraId="169B5D55" w14:textId="77777777" w:rsidTr="00975B58">
        <w:trPr>
          <w:ins w:id="87" w:author="MoE" w:date="2023-01-05T16:24:00Z"/>
        </w:trPr>
        <w:tc>
          <w:tcPr>
            <w:tcW w:w="8647" w:type="dxa"/>
            <w:tcBorders>
              <w:top w:val="single" w:sz="6" w:space="0" w:color="auto"/>
              <w:left w:val="nil"/>
              <w:bottom w:val="single" w:sz="6" w:space="0" w:color="auto"/>
              <w:right w:val="nil"/>
            </w:tcBorders>
          </w:tcPr>
          <w:p w14:paraId="7A6BDA1C" w14:textId="77777777" w:rsidR="00754470" w:rsidRDefault="00754470" w:rsidP="00975B58">
            <w:pPr>
              <w:bidi/>
              <w:spacing w:line="360" w:lineRule="auto"/>
              <w:rPr>
                <w:ins w:id="88" w:author="MoE" w:date="2023-01-05T16:24:00Z"/>
                <w:rFonts w:ascii="Times New Roman" w:hAnsi="Times New Roman"/>
                <w:rtl/>
              </w:rPr>
            </w:pPr>
          </w:p>
        </w:tc>
      </w:tr>
      <w:tr w:rsidR="00754470" w14:paraId="14B93A66" w14:textId="77777777" w:rsidTr="00975B58">
        <w:trPr>
          <w:ins w:id="89" w:author="MoE" w:date="2023-01-05T16:24:00Z"/>
        </w:trPr>
        <w:tc>
          <w:tcPr>
            <w:tcW w:w="8647" w:type="dxa"/>
            <w:tcBorders>
              <w:top w:val="single" w:sz="6" w:space="0" w:color="auto"/>
              <w:left w:val="nil"/>
              <w:bottom w:val="single" w:sz="6" w:space="0" w:color="auto"/>
              <w:right w:val="nil"/>
            </w:tcBorders>
          </w:tcPr>
          <w:p w14:paraId="615854C7" w14:textId="77777777" w:rsidR="00754470" w:rsidRDefault="00754470" w:rsidP="00975B58">
            <w:pPr>
              <w:bidi/>
              <w:spacing w:line="360" w:lineRule="auto"/>
              <w:rPr>
                <w:ins w:id="90" w:author="MoE" w:date="2023-01-05T16:24:00Z"/>
                <w:rFonts w:ascii="Times New Roman" w:hAnsi="Times New Roman"/>
                <w:rtl/>
              </w:rPr>
            </w:pPr>
          </w:p>
        </w:tc>
      </w:tr>
    </w:tbl>
    <w:p w14:paraId="2102284F" w14:textId="77777777" w:rsidR="00754470" w:rsidRDefault="00754470" w:rsidP="00754470">
      <w:pPr>
        <w:bidi/>
        <w:spacing w:line="360" w:lineRule="auto"/>
        <w:rPr>
          <w:ins w:id="91" w:author="MoE" w:date="2023-01-05T16:24:00Z"/>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5"/>
        <w:gridCol w:w="3370"/>
        <w:gridCol w:w="3041"/>
      </w:tblGrid>
      <w:tr w:rsidR="00754470" w14:paraId="0F127A7E" w14:textId="77777777" w:rsidTr="00975B58">
        <w:trPr>
          <w:ins w:id="92" w:author="MoE" w:date="2023-01-05T16:24:00Z"/>
        </w:trPr>
        <w:tc>
          <w:tcPr>
            <w:tcW w:w="2181" w:type="dxa"/>
          </w:tcPr>
          <w:p w14:paraId="6AD11C96" w14:textId="77777777" w:rsidR="00754470" w:rsidRDefault="00754470" w:rsidP="00975B58">
            <w:pPr>
              <w:bidi/>
              <w:rPr>
                <w:ins w:id="93" w:author="MoE" w:date="2023-01-05T16:24:00Z"/>
                <w:rtl/>
              </w:rPr>
            </w:pPr>
          </w:p>
          <w:p w14:paraId="7342A80A" w14:textId="77777777" w:rsidR="00754470" w:rsidRDefault="00754470" w:rsidP="00975B58">
            <w:pPr>
              <w:bidi/>
              <w:rPr>
                <w:ins w:id="94" w:author="MoE" w:date="2023-01-05T16:24:00Z"/>
              </w:rPr>
            </w:pPr>
          </w:p>
        </w:tc>
        <w:tc>
          <w:tcPr>
            <w:tcW w:w="4056" w:type="dxa"/>
          </w:tcPr>
          <w:p w14:paraId="5F358A15" w14:textId="77777777" w:rsidR="00754470" w:rsidRDefault="00754470" w:rsidP="00975B58">
            <w:pPr>
              <w:bidi/>
              <w:rPr>
                <w:ins w:id="95" w:author="MoE" w:date="2023-01-05T16:24:00Z"/>
              </w:rPr>
            </w:pPr>
          </w:p>
        </w:tc>
        <w:tc>
          <w:tcPr>
            <w:tcW w:w="3618" w:type="dxa"/>
          </w:tcPr>
          <w:p w14:paraId="23FF2A9C" w14:textId="77777777" w:rsidR="00754470" w:rsidRDefault="00754470" w:rsidP="00975B58">
            <w:pPr>
              <w:bidi/>
              <w:rPr>
                <w:ins w:id="96" w:author="MoE" w:date="2023-01-05T16:24:00Z"/>
              </w:rPr>
            </w:pPr>
          </w:p>
        </w:tc>
      </w:tr>
      <w:tr w:rsidR="00754470" w14:paraId="456DF3AF" w14:textId="77777777" w:rsidTr="00975B58">
        <w:trPr>
          <w:ins w:id="97" w:author="MoE" w:date="2023-01-05T16:24:00Z"/>
        </w:trPr>
        <w:tc>
          <w:tcPr>
            <w:tcW w:w="2181" w:type="dxa"/>
            <w:shd w:val="pct5" w:color="auto" w:fill="auto"/>
          </w:tcPr>
          <w:p w14:paraId="52F1E2C1" w14:textId="77777777" w:rsidR="00754470" w:rsidRDefault="00754470" w:rsidP="00975B58">
            <w:pPr>
              <w:bidi/>
              <w:jc w:val="center"/>
              <w:rPr>
                <w:ins w:id="98" w:author="MoE" w:date="2023-01-05T16:24:00Z"/>
              </w:rPr>
            </w:pPr>
            <w:ins w:id="99" w:author="MoE" w:date="2023-01-05T16:24:00Z">
              <w:r>
                <w:rPr>
                  <w:rFonts w:hint="cs"/>
                  <w:rtl/>
                </w:rPr>
                <w:t>תאריך</w:t>
              </w:r>
            </w:ins>
          </w:p>
        </w:tc>
        <w:tc>
          <w:tcPr>
            <w:tcW w:w="4056" w:type="dxa"/>
            <w:shd w:val="pct5" w:color="auto" w:fill="auto"/>
          </w:tcPr>
          <w:p w14:paraId="2494DBAF" w14:textId="77777777" w:rsidR="00754470" w:rsidRDefault="00754470" w:rsidP="00975B58">
            <w:pPr>
              <w:bidi/>
              <w:jc w:val="center"/>
              <w:rPr>
                <w:ins w:id="100" w:author="MoE" w:date="2023-01-05T16:24:00Z"/>
              </w:rPr>
            </w:pPr>
            <w:ins w:id="101" w:author="MoE" w:date="2023-01-05T16:24:00Z">
              <w:r>
                <w:rPr>
                  <w:rFonts w:hint="cs"/>
                  <w:rtl/>
                </w:rPr>
                <w:t>שם מלא של החותם בשם המציע</w:t>
              </w:r>
            </w:ins>
          </w:p>
        </w:tc>
        <w:tc>
          <w:tcPr>
            <w:tcW w:w="3618" w:type="dxa"/>
            <w:shd w:val="pct5" w:color="auto" w:fill="auto"/>
          </w:tcPr>
          <w:p w14:paraId="7DBC8CAE" w14:textId="77777777" w:rsidR="00754470" w:rsidRDefault="00754470" w:rsidP="00975B58">
            <w:pPr>
              <w:bidi/>
              <w:jc w:val="center"/>
              <w:rPr>
                <w:ins w:id="102" w:author="MoE" w:date="2023-01-05T16:24:00Z"/>
              </w:rPr>
            </w:pPr>
            <w:ins w:id="103" w:author="MoE" w:date="2023-01-05T16:24:00Z">
              <w:r>
                <w:rPr>
                  <w:rFonts w:hint="cs"/>
                  <w:rtl/>
                </w:rPr>
                <w:t>חתימה וחותמת המציע</w:t>
              </w:r>
            </w:ins>
          </w:p>
        </w:tc>
      </w:tr>
    </w:tbl>
    <w:p w14:paraId="262A5FCF" w14:textId="77777777" w:rsidR="00754470" w:rsidRDefault="00754470" w:rsidP="00754470">
      <w:pPr>
        <w:bidi/>
        <w:spacing w:line="300" w:lineRule="exact"/>
        <w:ind w:left="46"/>
        <w:rPr>
          <w:ins w:id="104" w:author="MoE" w:date="2023-01-05T16:24:00Z"/>
          <w:rFonts w:ascii="Times New Roman" w:hAnsi="Times New Roman"/>
          <w:b/>
          <w:bCs/>
          <w:color w:val="000000"/>
        </w:rPr>
      </w:pPr>
      <w:ins w:id="105" w:author="MoE" w:date="2023-01-05T16:24:00Z">
        <w:r>
          <w:rPr>
            <w:rFonts w:ascii="Times New Roman" w:hAnsi="Times New Roman" w:hint="cs"/>
            <w:b/>
            <w:bCs/>
            <w:color w:val="000000"/>
            <w:rtl/>
          </w:rPr>
          <w:t>אישור רו"ח / עו"ד המאשר את הצהרות המציע בנושא שלעיל.</w:t>
        </w:r>
      </w:ins>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3"/>
        <w:gridCol w:w="3405"/>
        <w:gridCol w:w="3018"/>
      </w:tblGrid>
      <w:tr w:rsidR="00754470" w14:paraId="07C65268" w14:textId="77777777" w:rsidTr="00975B58">
        <w:trPr>
          <w:ins w:id="106" w:author="MoE" w:date="2023-01-05T16:24:00Z"/>
        </w:trPr>
        <w:tc>
          <w:tcPr>
            <w:tcW w:w="2181" w:type="dxa"/>
            <w:tcBorders>
              <w:top w:val="single" w:sz="4" w:space="0" w:color="auto"/>
              <w:left w:val="single" w:sz="4" w:space="0" w:color="auto"/>
              <w:bottom w:val="single" w:sz="4" w:space="0" w:color="auto"/>
              <w:right w:val="single" w:sz="4" w:space="0" w:color="auto"/>
            </w:tcBorders>
          </w:tcPr>
          <w:p w14:paraId="42AA5CDE" w14:textId="77777777" w:rsidR="00754470" w:rsidRDefault="00754470" w:rsidP="00975B58">
            <w:pPr>
              <w:bidi/>
              <w:rPr>
                <w:ins w:id="107" w:author="MoE" w:date="2023-01-05T16:24:00Z"/>
                <w:rFonts w:ascii="Times New Roman" w:hAnsi="Times New Roman"/>
                <w:color w:val="000000"/>
                <w:rtl/>
              </w:rPr>
            </w:pPr>
          </w:p>
          <w:p w14:paraId="1CB9943B" w14:textId="77777777" w:rsidR="00754470" w:rsidRDefault="00754470" w:rsidP="00975B58">
            <w:pPr>
              <w:bidi/>
              <w:rPr>
                <w:ins w:id="108" w:author="MoE" w:date="2023-01-05T16:24:00Z"/>
                <w:rFonts w:ascii="Times New Roman" w:hAnsi="Times New Roman"/>
                <w:color w:val="000000"/>
              </w:rPr>
            </w:pPr>
          </w:p>
        </w:tc>
        <w:tc>
          <w:tcPr>
            <w:tcW w:w="4056" w:type="dxa"/>
            <w:tcBorders>
              <w:top w:val="single" w:sz="4" w:space="0" w:color="auto"/>
              <w:left w:val="single" w:sz="4" w:space="0" w:color="auto"/>
              <w:bottom w:val="single" w:sz="4" w:space="0" w:color="auto"/>
              <w:right w:val="single" w:sz="4" w:space="0" w:color="auto"/>
            </w:tcBorders>
          </w:tcPr>
          <w:p w14:paraId="16785E46" w14:textId="77777777" w:rsidR="00754470" w:rsidRDefault="00754470" w:rsidP="00975B58">
            <w:pPr>
              <w:bidi/>
              <w:rPr>
                <w:ins w:id="109" w:author="MoE" w:date="2023-01-05T16:24:00Z"/>
                <w:rFonts w:ascii="Times New Roman" w:hAnsi="Times New Roman"/>
                <w:color w:val="000000"/>
              </w:rPr>
            </w:pPr>
          </w:p>
        </w:tc>
        <w:tc>
          <w:tcPr>
            <w:tcW w:w="3618" w:type="dxa"/>
            <w:tcBorders>
              <w:top w:val="single" w:sz="4" w:space="0" w:color="auto"/>
              <w:left w:val="single" w:sz="4" w:space="0" w:color="auto"/>
              <w:bottom w:val="single" w:sz="4" w:space="0" w:color="auto"/>
              <w:right w:val="single" w:sz="4" w:space="0" w:color="auto"/>
            </w:tcBorders>
          </w:tcPr>
          <w:p w14:paraId="22C557CF" w14:textId="77777777" w:rsidR="00754470" w:rsidRDefault="00754470" w:rsidP="00975B58">
            <w:pPr>
              <w:bidi/>
              <w:rPr>
                <w:ins w:id="110" w:author="MoE" w:date="2023-01-05T16:24:00Z"/>
                <w:rFonts w:ascii="Times New Roman" w:hAnsi="Times New Roman"/>
                <w:color w:val="000000"/>
              </w:rPr>
            </w:pPr>
          </w:p>
        </w:tc>
      </w:tr>
      <w:tr w:rsidR="00754470" w14:paraId="585AECA9" w14:textId="77777777" w:rsidTr="00975B58">
        <w:trPr>
          <w:ins w:id="111" w:author="MoE" w:date="2023-01-05T16:24:00Z"/>
        </w:trPr>
        <w:tc>
          <w:tcPr>
            <w:tcW w:w="2181" w:type="dxa"/>
            <w:tcBorders>
              <w:top w:val="single" w:sz="4" w:space="0" w:color="auto"/>
              <w:left w:val="single" w:sz="4" w:space="0" w:color="auto"/>
              <w:bottom w:val="single" w:sz="4" w:space="0" w:color="auto"/>
              <w:right w:val="single" w:sz="4" w:space="0" w:color="auto"/>
            </w:tcBorders>
            <w:shd w:val="pct5" w:color="auto" w:fill="auto"/>
          </w:tcPr>
          <w:p w14:paraId="5E5407B7" w14:textId="77777777" w:rsidR="00754470" w:rsidRDefault="00754470" w:rsidP="00975B58">
            <w:pPr>
              <w:bidi/>
              <w:jc w:val="center"/>
              <w:rPr>
                <w:ins w:id="112" w:author="MoE" w:date="2023-01-05T16:24:00Z"/>
                <w:rFonts w:ascii="Times New Roman" w:hAnsi="Times New Roman"/>
                <w:color w:val="000000"/>
              </w:rPr>
            </w:pPr>
            <w:ins w:id="113" w:author="MoE" w:date="2023-01-05T16:24:00Z">
              <w:r>
                <w:rPr>
                  <w:rFonts w:ascii="Times New Roman" w:hAnsi="Times New Roman" w:hint="cs"/>
                  <w:color w:val="000000"/>
                  <w:rtl/>
                </w:rPr>
                <w:t>תאריך</w:t>
              </w:r>
            </w:ins>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58B8F090" w14:textId="77777777" w:rsidR="00754470" w:rsidRDefault="00754470" w:rsidP="00975B58">
            <w:pPr>
              <w:bidi/>
              <w:jc w:val="center"/>
              <w:rPr>
                <w:ins w:id="114" w:author="MoE" w:date="2023-01-05T16:24:00Z"/>
                <w:rFonts w:ascii="Times New Roman" w:hAnsi="Times New Roman"/>
                <w:color w:val="000000"/>
              </w:rPr>
            </w:pPr>
            <w:ins w:id="115" w:author="MoE" w:date="2023-01-05T16:24:00Z">
              <w:r>
                <w:rPr>
                  <w:rFonts w:ascii="Times New Roman" w:hAnsi="Times New Roman" w:hint="cs"/>
                  <w:color w:val="000000"/>
                  <w:rtl/>
                </w:rPr>
                <w:t>שם מלא של עו"ד/רו"ח</w:t>
              </w:r>
            </w:ins>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49F1B288" w14:textId="77777777" w:rsidR="00754470" w:rsidRDefault="00754470" w:rsidP="00975B58">
            <w:pPr>
              <w:bidi/>
              <w:jc w:val="center"/>
              <w:rPr>
                <w:ins w:id="116" w:author="MoE" w:date="2023-01-05T16:24:00Z"/>
                <w:rFonts w:ascii="Times New Roman" w:hAnsi="Times New Roman"/>
                <w:color w:val="000000"/>
              </w:rPr>
            </w:pPr>
            <w:ins w:id="117" w:author="MoE" w:date="2023-01-05T16:24:00Z">
              <w:r>
                <w:rPr>
                  <w:rFonts w:ascii="Times New Roman" w:hAnsi="Times New Roman" w:hint="cs"/>
                  <w:color w:val="000000"/>
                  <w:rtl/>
                </w:rPr>
                <w:t xml:space="preserve">חתימה וחותמת </w:t>
              </w:r>
            </w:ins>
          </w:p>
        </w:tc>
      </w:tr>
    </w:tbl>
    <w:p w14:paraId="333606C2" w14:textId="77777777" w:rsidR="00754470" w:rsidRDefault="00754470" w:rsidP="00754470">
      <w:pPr>
        <w:pStyle w:val="1"/>
        <w:numPr>
          <w:ilvl w:val="0"/>
          <w:numId w:val="0"/>
        </w:numPr>
        <w:rPr>
          <w:ins w:id="118" w:author="MoE" w:date="2023-01-05T16:24:00Z"/>
          <w:rtl/>
        </w:rPr>
      </w:pPr>
      <w:ins w:id="119" w:author="MoE" w:date="2023-01-05T16:24:00Z">
        <w:r>
          <w:rPr>
            <w:rFonts w:ascii="Times New Roman" w:hAnsi="Times New Roman"/>
            <w:sz w:val="24"/>
            <w:szCs w:val="24"/>
            <w:rtl/>
          </w:rPr>
          <w:br w:type="page"/>
        </w:r>
      </w:ins>
    </w:p>
    <w:p w14:paraId="1AAEBC8E" w14:textId="7950E794" w:rsidR="00700721" w:rsidDel="00754470" w:rsidRDefault="00700721" w:rsidP="0038422D">
      <w:pPr>
        <w:pStyle w:val="1"/>
        <w:numPr>
          <w:ilvl w:val="0"/>
          <w:numId w:val="0"/>
        </w:numPr>
        <w:jc w:val="center"/>
        <w:rPr>
          <w:del w:id="120" w:author="MoE" w:date="2023-01-05T16:24:00Z"/>
          <w:u w:val="single"/>
          <w:rtl/>
        </w:rPr>
        <w:sectPr w:rsidR="00700721" w:rsidDel="00754470" w:rsidSect="0074791A">
          <w:headerReference w:type="even" r:id="rId13"/>
          <w:headerReference w:type="default" r:id="rId14"/>
          <w:footerReference w:type="even" r:id="rId15"/>
          <w:footerReference w:type="default" r:id="rId16"/>
          <w:headerReference w:type="first" r:id="rId17"/>
          <w:footerReference w:type="first" r:id="rId18"/>
          <w:pgSz w:w="11906" w:h="16838"/>
          <w:pgMar w:top="1440" w:right="1800" w:bottom="1440" w:left="1800" w:header="708" w:footer="708" w:gutter="0"/>
          <w:cols w:space="708"/>
          <w:titlePg/>
          <w:bidi/>
          <w:rtlGutter/>
          <w:docGrid w:linePitch="360"/>
        </w:sectPr>
      </w:pPr>
    </w:p>
    <w:p w14:paraId="592A4573" w14:textId="57CCBE5E" w:rsidR="0038422D" w:rsidRDefault="0038422D" w:rsidP="0038422D">
      <w:pPr>
        <w:pStyle w:val="1"/>
        <w:numPr>
          <w:ilvl w:val="0"/>
          <w:numId w:val="0"/>
        </w:numPr>
        <w:jc w:val="center"/>
        <w:rPr>
          <w:u w:val="single"/>
          <w:rtl/>
        </w:rPr>
      </w:pPr>
      <w:bookmarkStart w:id="121" w:name="_Toc123828412"/>
      <w:r w:rsidRPr="00F71805">
        <w:rPr>
          <w:rFonts w:hint="cs"/>
          <w:u w:val="single"/>
          <w:rtl/>
        </w:rPr>
        <w:lastRenderedPageBreak/>
        <w:t>נספח 0.</w:t>
      </w:r>
      <w:r>
        <w:rPr>
          <w:rFonts w:hint="cs"/>
          <w:u w:val="single"/>
          <w:rtl/>
        </w:rPr>
        <w:t>13.2</w:t>
      </w:r>
      <w:bookmarkEnd w:id="121"/>
    </w:p>
    <w:p w14:paraId="64AFF310" w14:textId="77777777" w:rsidR="00852734" w:rsidRDefault="00852734" w:rsidP="0038422D">
      <w:pPr>
        <w:pStyle w:val="1"/>
        <w:numPr>
          <w:ilvl w:val="0"/>
          <w:numId w:val="0"/>
        </w:numPr>
        <w:jc w:val="center"/>
        <w:rPr>
          <w:u w:val="single"/>
          <w:rtl/>
        </w:rPr>
      </w:pPr>
    </w:p>
    <w:p w14:paraId="0256B75E" w14:textId="242D8995" w:rsidR="00700721" w:rsidRPr="00852734" w:rsidRDefault="00700721">
      <w:pPr>
        <w:pStyle w:val="aa"/>
        <w:numPr>
          <w:ilvl w:val="0"/>
          <w:numId w:val="43"/>
        </w:numPr>
        <w:bidi/>
        <w:rPr>
          <w:rFonts w:ascii="David" w:hAnsi="David"/>
          <w:rtl/>
        </w:rPr>
      </w:pPr>
      <w:r w:rsidRPr="00852734">
        <w:rPr>
          <w:rFonts w:ascii="David" w:hAnsi="David"/>
          <w:rtl/>
        </w:rPr>
        <w:t xml:space="preserve">ניקוד האיכות – חלוקה כללית </w:t>
      </w:r>
    </w:p>
    <w:tbl>
      <w:tblPr>
        <w:bidiVisual/>
        <w:tblW w:w="3380" w:type="dxa"/>
        <w:tblLook w:val="04A0" w:firstRow="1" w:lastRow="0" w:firstColumn="1" w:lastColumn="0" w:noHBand="0" w:noVBand="1"/>
      </w:tblPr>
      <w:tblGrid>
        <w:gridCol w:w="2420"/>
        <w:gridCol w:w="960"/>
      </w:tblGrid>
      <w:tr w:rsidR="00700721" w:rsidRPr="00700721" w14:paraId="2DB9234A" w14:textId="77777777" w:rsidTr="00700721">
        <w:trPr>
          <w:trHeight w:val="255"/>
        </w:trPr>
        <w:tc>
          <w:tcPr>
            <w:tcW w:w="2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5605AC"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ניסיון מציע</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246EBD" w14:textId="77777777" w:rsidR="00700721" w:rsidRPr="00700721" w:rsidRDefault="00700721" w:rsidP="00700721">
            <w:pPr>
              <w:spacing w:before="0" w:after="0" w:line="240" w:lineRule="auto"/>
              <w:jc w:val="right"/>
              <w:rPr>
                <w:rFonts w:ascii="David" w:eastAsia="Times New Roman" w:hAnsi="David"/>
                <w:rtl/>
              </w:rPr>
            </w:pPr>
            <w:r w:rsidRPr="00700721">
              <w:rPr>
                <w:rFonts w:ascii="David" w:eastAsia="Times New Roman" w:hAnsi="David"/>
              </w:rPr>
              <w:t>40%</w:t>
            </w:r>
          </w:p>
        </w:tc>
      </w:tr>
      <w:tr w:rsidR="00700721" w:rsidRPr="00700721" w14:paraId="78BCFD48" w14:textId="77777777" w:rsidTr="00700721">
        <w:trPr>
          <w:trHeight w:val="255"/>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328B88C7"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חוו"ד על המציע</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E0B0B4B" w14:textId="77777777" w:rsidR="00700721" w:rsidRPr="00700721" w:rsidRDefault="00700721" w:rsidP="00700721">
            <w:pPr>
              <w:spacing w:before="0" w:after="0" w:line="240" w:lineRule="auto"/>
              <w:jc w:val="right"/>
              <w:rPr>
                <w:rFonts w:ascii="David" w:eastAsia="Times New Roman" w:hAnsi="David"/>
                <w:rtl/>
              </w:rPr>
            </w:pPr>
            <w:r w:rsidRPr="00700721">
              <w:rPr>
                <w:rFonts w:ascii="David" w:eastAsia="Times New Roman" w:hAnsi="David"/>
              </w:rPr>
              <w:t>10%</w:t>
            </w:r>
          </w:p>
        </w:tc>
      </w:tr>
      <w:tr w:rsidR="00700721" w:rsidRPr="00700721" w14:paraId="639906C8" w14:textId="77777777" w:rsidTr="00700721">
        <w:trPr>
          <w:trHeight w:val="255"/>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054DA67A"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צוות המציע</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EF8386A" w14:textId="77777777" w:rsidR="00700721" w:rsidRPr="00700721" w:rsidRDefault="00700721" w:rsidP="00700721">
            <w:pPr>
              <w:spacing w:before="0" w:after="0" w:line="240" w:lineRule="auto"/>
              <w:jc w:val="right"/>
              <w:rPr>
                <w:rFonts w:ascii="David" w:eastAsia="Times New Roman" w:hAnsi="David"/>
                <w:rtl/>
              </w:rPr>
            </w:pPr>
            <w:r w:rsidRPr="00700721">
              <w:rPr>
                <w:rFonts w:ascii="David" w:eastAsia="Times New Roman" w:hAnsi="David"/>
              </w:rPr>
              <w:t>50%</w:t>
            </w:r>
          </w:p>
        </w:tc>
      </w:tr>
    </w:tbl>
    <w:p w14:paraId="71F82EDA" w14:textId="6BD4EE0A" w:rsidR="00C82F0C" w:rsidRPr="00852734" w:rsidRDefault="00C82F0C" w:rsidP="003663B6">
      <w:pPr>
        <w:pStyle w:val="1"/>
        <w:numPr>
          <w:ilvl w:val="0"/>
          <w:numId w:val="0"/>
        </w:numPr>
        <w:rPr>
          <w:rFonts w:ascii="David" w:hAnsi="David"/>
          <w:sz w:val="24"/>
          <w:szCs w:val="24"/>
          <w:rtl/>
        </w:rPr>
      </w:pPr>
    </w:p>
    <w:p w14:paraId="62BCF097" w14:textId="12B8F8BB" w:rsidR="00700721" w:rsidRPr="00852734" w:rsidRDefault="00700721">
      <w:pPr>
        <w:pStyle w:val="aa"/>
        <w:numPr>
          <w:ilvl w:val="0"/>
          <w:numId w:val="43"/>
        </w:numPr>
        <w:bidi/>
        <w:rPr>
          <w:rFonts w:ascii="David" w:hAnsi="David"/>
        </w:rPr>
      </w:pPr>
      <w:r w:rsidRPr="00852734">
        <w:rPr>
          <w:rFonts w:ascii="David" w:hAnsi="David"/>
          <w:rtl/>
        </w:rPr>
        <w:t>פרק נ</w:t>
      </w:r>
      <w:r w:rsidR="00E103EA" w:rsidRPr="00852734">
        <w:rPr>
          <w:rFonts w:ascii="David" w:hAnsi="David"/>
          <w:rtl/>
        </w:rPr>
        <w:t>י</w:t>
      </w:r>
      <w:r w:rsidRPr="00852734">
        <w:rPr>
          <w:rFonts w:ascii="David" w:hAnsi="David"/>
          <w:rtl/>
        </w:rPr>
        <w:t>סיון המציע</w:t>
      </w:r>
    </w:p>
    <w:tbl>
      <w:tblPr>
        <w:tblpPr w:leftFromText="180" w:rightFromText="180" w:vertAnchor="text" w:tblpXSpec="right" w:tblpY="1"/>
        <w:tblOverlap w:val="never"/>
        <w:bidiVisual/>
        <w:tblW w:w="8770" w:type="dxa"/>
        <w:tblLook w:val="04A0" w:firstRow="1" w:lastRow="0" w:firstColumn="1" w:lastColumn="0" w:noHBand="0" w:noVBand="1"/>
      </w:tblPr>
      <w:tblGrid>
        <w:gridCol w:w="1847"/>
        <w:gridCol w:w="2442"/>
        <w:gridCol w:w="1073"/>
        <w:gridCol w:w="3186"/>
        <w:gridCol w:w="222"/>
      </w:tblGrid>
      <w:tr w:rsidR="00700721" w:rsidRPr="00852734" w14:paraId="32321A46" w14:textId="77777777" w:rsidTr="00B57E1A">
        <w:trPr>
          <w:gridAfter w:val="1"/>
          <w:wAfter w:w="222" w:type="dxa"/>
          <w:trHeight w:val="960"/>
        </w:trPr>
        <w:tc>
          <w:tcPr>
            <w:tcW w:w="184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F17698C" w14:textId="77777777" w:rsidR="00700721" w:rsidRPr="00700721" w:rsidRDefault="00700721" w:rsidP="00B57E1A">
            <w:pPr>
              <w:bidi/>
              <w:spacing w:before="0" w:after="0" w:line="240" w:lineRule="auto"/>
              <w:jc w:val="center"/>
              <w:rPr>
                <w:rFonts w:ascii="David" w:eastAsia="Times New Roman" w:hAnsi="David"/>
                <w:b/>
                <w:bCs/>
              </w:rPr>
            </w:pPr>
            <w:r w:rsidRPr="00700721">
              <w:rPr>
                <w:rFonts w:ascii="David" w:eastAsia="Times New Roman" w:hAnsi="David"/>
                <w:b/>
                <w:bCs/>
                <w:rtl/>
              </w:rPr>
              <w:t>סעיף</w:t>
            </w:r>
          </w:p>
        </w:tc>
        <w:tc>
          <w:tcPr>
            <w:tcW w:w="2442" w:type="dxa"/>
            <w:tcBorders>
              <w:top w:val="single" w:sz="8" w:space="0" w:color="auto"/>
              <w:left w:val="nil"/>
              <w:bottom w:val="single" w:sz="8" w:space="0" w:color="auto"/>
              <w:right w:val="nil"/>
            </w:tcBorders>
            <w:shd w:val="clear" w:color="auto" w:fill="auto"/>
            <w:vAlign w:val="center"/>
            <w:hideMark/>
          </w:tcPr>
          <w:p w14:paraId="1038EA31" w14:textId="77777777" w:rsidR="00700721" w:rsidRPr="00700721" w:rsidRDefault="00700721" w:rsidP="00B57E1A">
            <w:pPr>
              <w:bidi/>
              <w:spacing w:before="0" w:after="0" w:line="240" w:lineRule="auto"/>
              <w:jc w:val="center"/>
              <w:rPr>
                <w:rFonts w:ascii="David" w:eastAsia="Times New Roman" w:hAnsi="David"/>
                <w:b/>
                <w:bCs/>
                <w:rtl/>
              </w:rPr>
            </w:pPr>
            <w:r w:rsidRPr="00700721">
              <w:rPr>
                <w:rFonts w:ascii="David" w:eastAsia="Times New Roman" w:hAnsi="David"/>
                <w:b/>
                <w:bCs/>
                <w:rtl/>
              </w:rPr>
              <w:t>סעיף משנה</w:t>
            </w:r>
          </w:p>
        </w:tc>
        <w:tc>
          <w:tcPr>
            <w:tcW w:w="107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27D1478" w14:textId="77777777" w:rsidR="00700721" w:rsidRPr="00700721" w:rsidRDefault="00700721" w:rsidP="00B57E1A">
            <w:pPr>
              <w:bidi/>
              <w:spacing w:before="0" w:after="0" w:line="240" w:lineRule="auto"/>
              <w:jc w:val="center"/>
              <w:rPr>
                <w:rFonts w:ascii="David" w:eastAsia="Times New Roman" w:hAnsi="David"/>
                <w:b/>
                <w:bCs/>
                <w:rtl/>
              </w:rPr>
            </w:pPr>
            <w:r w:rsidRPr="00700721">
              <w:rPr>
                <w:rFonts w:ascii="David" w:eastAsia="Times New Roman" w:hAnsi="David"/>
                <w:b/>
                <w:bCs/>
                <w:rtl/>
              </w:rPr>
              <w:t>משקל אבסולוטי - איכות</w:t>
            </w:r>
          </w:p>
        </w:tc>
        <w:tc>
          <w:tcPr>
            <w:tcW w:w="3186"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387220D" w14:textId="77777777" w:rsidR="00700721" w:rsidRPr="00700721" w:rsidRDefault="00700721" w:rsidP="00B57E1A">
            <w:pPr>
              <w:bidi/>
              <w:spacing w:before="0" w:after="0" w:line="240" w:lineRule="auto"/>
              <w:jc w:val="center"/>
              <w:rPr>
                <w:rFonts w:ascii="David" w:eastAsia="Times New Roman" w:hAnsi="David"/>
                <w:b/>
                <w:bCs/>
                <w:rtl/>
              </w:rPr>
            </w:pPr>
            <w:r w:rsidRPr="00700721">
              <w:rPr>
                <w:rFonts w:ascii="David" w:eastAsia="Times New Roman" w:hAnsi="David"/>
                <w:b/>
                <w:bCs/>
                <w:rtl/>
              </w:rPr>
              <w:t>הנחיות לניקוד</w:t>
            </w:r>
          </w:p>
        </w:tc>
      </w:tr>
      <w:tr w:rsidR="00700721" w:rsidRPr="00852734" w14:paraId="0E788BBD" w14:textId="77777777" w:rsidTr="00B57E1A">
        <w:trPr>
          <w:gridAfter w:val="1"/>
          <w:wAfter w:w="222" w:type="dxa"/>
          <w:trHeight w:val="619"/>
        </w:trPr>
        <w:tc>
          <w:tcPr>
            <w:tcW w:w="1847"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4726C932" w14:textId="77777777" w:rsidR="00700721" w:rsidRPr="00700721" w:rsidRDefault="00700721" w:rsidP="00B57E1A">
            <w:pPr>
              <w:bidi/>
              <w:spacing w:before="0" w:after="0" w:line="240" w:lineRule="auto"/>
              <w:jc w:val="center"/>
              <w:rPr>
                <w:rFonts w:ascii="David" w:eastAsia="Times New Roman" w:hAnsi="David"/>
                <w:rtl/>
              </w:rPr>
            </w:pPr>
            <w:r w:rsidRPr="00700721">
              <w:rPr>
                <w:rFonts w:ascii="David" w:eastAsia="Times New Roman" w:hAnsi="David"/>
                <w:rtl/>
              </w:rPr>
              <w:t>ניסיון בהפעלת שירותי למידה באמצעות רשת האינטרנט</w:t>
            </w:r>
          </w:p>
        </w:tc>
        <w:tc>
          <w:tcPr>
            <w:tcW w:w="2442" w:type="dxa"/>
            <w:tcBorders>
              <w:top w:val="nil"/>
              <w:left w:val="nil"/>
              <w:bottom w:val="single" w:sz="4" w:space="0" w:color="auto"/>
              <w:right w:val="nil"/>
            </w:tcBorders>
            <w:shd w:val="clear" w:color="000000" w:fill="FFFFFF"/>
            <w:vAlign w:val="center"/>
            <w:hideMark/>
          </w:tcPr>
          <w:p w14:paraId="36014DDE" w14:textId="77777777" w:rsidR="00700721" w:rsidRPr="00700721" w:rsidRDefault="00700721" w:rsidP="00B57E1A">
            <w:pPr>
              <w:bidi/>
              <w:spacing w:before="0" w:after="0" w:line="240" w:lineRule="auto"/>
              <w:jc w:val="left"/>
              <w:rPr>
                <w:rFonts w:ascii="David" w:eastAsia="Times New Roman" w:hAnsi="David"/>
                <w:rtl/>
              </w:rPr>
            </w:pPr>
            <w:r w:rsidRPr="00700721">
              <w:rPr>
                <w:rFonts w:ascii="David" w:eastAsia="Times New Roman" w:hAnsi="David"/>
                <w:rtl/>
              </w:rPr>
              <w:t>הפעלת סיוע לימודי סינכרוני ברמת מתקדם</w:t>
            </w: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6B151B28" w14:textId="77777777" w:rsidR="00700721" w:rsidRPr="00700721" w:rsidRDefault="00700721" w:rsidP="00B57E1A">
            <w:pPr>
              <w:spacing w:before="0" w:after="0" w:line="240" w:lineRule="auto"/>
              <w:jc w:val="center"/>
              <w:rPr>
                <w:rFonts w:ascii="David" w:eastAsia="Times New Roman" w:hAnsi="David"/>
                <w:rtl/>
              </w:rPr>
            </w:pPr>
            <w:r w:rsidRPr="00700721">
              <w:rPr>
                <w:rFonts w:ascii="David" w:eastAsia="Times New Roman" w:hAnsi="David"/>
              </w:rPr>
              <w:t>2.40%</w:t>
            </w:r>
          </w:p>
        </w:tc>
        <w:tc>
          <w:tcPr>
            <w:tcW w:w="318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3BFC1BF" w14:textId="77777777" w:rsidR="00700721" w:rsidRPr="00700721" w:rsidRDefault="00700721" w:rsidP="00B57E1A">
            <w:pPr>
              <w:bidi/>
              <w:spacing w:before="0" w:after="0" w:line="240" w:lineRule="auto"/>
              <w:jc w:val="left"/>
              <w:rPr>
                <w:rFonts w:ascii="David" w:eastAsia="Times New Roman" w:hAnsi="David"/>
              </w:rPr>
            </w:pPr>
            <w:r w:rsidRPr="00700721">
              <w:rPr>
                <w:rFonts w:ascii="David" w:eastAsia="Times New Roman" w:hAnsi="David"/>
                <w:rtl/>
              </w:rPr>
              <w:t xml:space="preserve">פחות מ-2 שנים = 0 נק'     </w:t>
            </w:r>
            <w:r w:rsidRPr="00700721">
              <w:rPr>
                <w:rFonts w:ascii="David" w:eastAsia="Times New Roman" w:hAnsi="David"/>
                <w:rtl/>
              </w:rPr>
              <w:br/>
              <w:t xml:space="preserve"> 2 שנים = 7 נק'       </w:t>
            </w:r>
            <w:r w:rsidRPr="00700721">
              <w:rPr>
                <w:rFonts w:ascii="David" w:eastAsia="Times New Roman" w:hAnsi="David"/>
                <w:rtl/>
              </w:rPr>
              <w:br/>
              <w:t xml:space="preserve"> 3-5 שנים = לכל שנה +1 נק'      </w:t>
            </w:r>
            <w:r w:rsidRPr="00700721">
              <w:rPr>
                <w:rFonts w:ascii="David" w:eastAsia="Times New Roman" w:hAnsi="David"/>
                <w:rtl/>
              </w:rPr>
              <w:br/>
              <w:t xml:space="preserve"> 6 שנים ומעלה = 10 נק'</w:t>
            </w:r>
          </w:p>
        </w:tc>
      </w:tr>
      <w:tr w:rsidR="00700721" w:rsidRPr="00852734" w14:paraId="0ED109CD" w14:textId="77777777" w:rsidTr="00B57E1A">
        <w:trPr>
          <w:gridAfter w:val="1"/>
          <w:wAfter w:w="222" w:type="dxa"/>
          <w:trHeight w:val="312"/>
        </w:trPr>
        <w:tc>
          <w:tcPr>
            <w:tcW w:w="1847" w:type="dxa"/>
            <w:vMerge/>
            <w:tcBorders>
              <w:top w:val="nil"/>
              <w:left w:val="single" w:sz="8" w:space="0" w:color="auto"/>
              <w:bottom w:val="single" w:sz="8" w:space="0" w:color="000000"/>
              <w:right w:val="single" w:sz="8" w:space="0" w:color="auto"/>
            </w:tcBorders>
            <w:vAlign w:val="center"/>
            <w:hideMark/>
          </w:tcPr>
          <w:p w14:paraId="419592D9" w14:textId="77777777" w:rsidR="00700721" w:rsidRPr="00700721" w:rsidRDefault="00700721" w:rsidP="00B57E1A">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222F69B9" w14:textId="77777777" w:rsidR="00700721" w:rsidRPr="00700721" w:rsidRDefault="00700721" w:rsidP="00B57E1A">
            <w:pPr>
              <w:bidi/>
              <w:spacing w:before="0" w:after="0" w:line="240" w:lineRule="auto"/>
              <w:jc w:val="left"/>
              <w:rPr>
                <w:rFonts w:ascii="David" w:eastAsia="Times New Roman" w:hAnsi="David"/>
                <w:rtl/>
              </w:rPr>
            </w:pPr>
            <w:r w:rsidRPr="00700721">
              <w:rPr>
                <w:rFonts w:ascii="David" w:eastAsia="Times New Roman" w:hAnsi="David"/>
                <w:rtl/>
              </w:rPr>
              <w:t>הפעלת קורס מקוון למורים  - קורס מקוון למידה עצמית</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0FF79E59" w14:textId="77777777" w:rsidR="00700721" w:rsidRPr="00700721" w:rsidRDefault="00700721" w:rsidP="00B57E1A">
            <w:pPr>
              <w:spacing w:before="0" w:after="0" w:line="240" w:lineRule="auto"/>
              <w:jc w:val="center"/>
              <w:rPr>
                <w:rFonts w:ascii="David" w:eastAsia="Times New Roman" w:hAnsi="David"/>
                <w:rtl/>
              </w:rPr>
            </w:pPr>
            <w:r w:rsidRPr="00700721">
              <w:rPr>
                <w:rFonts w:ascii="David" w:eastAsia="Times New Roman" w:hAnsi="David"/>
              </w:rPr>
              <w:t>0.70%</w:t>
            </w:r>
          </w:p>
        </w:tc>
        <w:tc>
          <w:tcPr>
            <w:tcW w:w="3186" w:type="dxa"/>
            <w:vMerge/>
            <w:tcBorders>
              <w:top w:val="nil"/>
              <w:left w:val="single" w:sz="8" w:space="0" w:color="auto"/>
              <w:bottom w:val="single" w:sz="8" w:space="0" w:color="000000"/>
              <w:right w:val="single" w:sz="8" w:space="0" w:color="auto"/>
            </w:tcBorders>
            <w:vAlign w:val="center"/>
            <w:hideMark/>
          </w:tcPr>
          <w:p w14:paraId="29828264" w14:textId="77777777" w:rsidR="00700721" w:rsidRPr="00700721" w:rsidRDefault="00700721" w:rsidP="00B57E1A">
            <w:pPr>
              <w:bidi/>
              <w:spacing w:before="0" w:after="0" w:line="240" w:lineRule="auto"/>
              <w:jc w:val="left"/>
              <w:rPr>
                <w:rFonts w:ascii="David" w:eastAsia="Times New Roman" w:hAnsi="David"/>
              </w:rPr>
            </w:pPr>
          </w:p>
        </w:tc>
      </w:tr>
      <w:tr w:rsidR="00700721" w:rsidRPr="00852734" w14:paraId="7B0D49C3" w14:textId="77777777" w:rsidTr="00B57E1A">
        <w:trPr>
          <w:gridAfter w:val="1"/>
          <w:wAfter w:w="222" w:type="dxa"/>
          <w:trHeight w:val="645"/>
        </w:trPr>
        <w:tc>
          <w:tcPr>
            <w:tcW w:w="1847" w:type="dxa"/>
            <w:vMerge/>
            <w:tcBorders>
              <w:top w:val="nil"/>
              <w:left w:val="single" w:sz="8" w:space="0" w:color="auto"/>
              <w:bottom w:val="single" w:sz="8" w:space="0" w:color="000000"/>
              <w:right w:val="single" w:sz="8" w:space="0" w:color="auto"/>
            </w:tcBorders>
            <w:vAlign w:val="center"/>
            <w:hideMark/>
          </w:tcPr>
          <w:p w14:paraId="0471BE4A" w14:textId="77777777" w:rsidR="00700721" w:rsidRPr="00700721" w:rsidRDefault="00700721" w:rsidP="00B57E1A">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1A9DD4EF" w14:textId="77777777" w:rsidR="00700721" w:rsidRPr="00700721" w:rsidRDefault="00700721" w:rsidP="00B57E1A">
            <w:pPr>
              <w:bidi/>
              <w:spacing w:before="0" w:after="0" w:line="240" w:lineRule="auto"/>
              <w:jc w:val="left"/>
              <w:rPr>
                <w:rFonts w:ascii="David" w:eastAsia="Times New Roman" w:hAnsi="David"/>
              </w:rPr>
            </w:pPr>
            <w:r w:rsidRPr="00700721">
              <w:rPr>
                <w:rFonts w:ascii="David" w:eastAsia="Times New Roman" w:hAnsi="David"/>
                <w:rtl/>
              </w:rPr>
              <w:t>הפעלת קורס מקוון למורים - קורס מקוון משולב סינכרוני ואסינכרוני</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33FE8335" w14:textId="77777777" w:rsidR="00700721" w:rsidRPr="00700721" w:rsidRDefault="00700721" w:rsidP="00B57E1A">
            <w:pPr>
              <w:spacing w:before="0" w:after="0" w:line="240" w:lineRule="auto"/>
              <w:jc w:val="center"/>
              <w:rPr>
                <w:rFonts w:ascii="David" w:eastAsia="Times New Roman" w:hAnsi="David"/>
                <w:rtl/>
              </w:rPr>
            </w:pPr>
            <w:r w:rsidRPr="00700721">
              <w:rPr>
                <w:rFonts w:ascii="David" w:eastAsia="Times New Roman" w:hAnsi="David"/>
              </w:rPr>
              <w:t>1.40%</w:t>
            </w:r>
          </w:p>
        </w:tc>
        <w:tc>
          <w:tcPr>
            <w:tcW w:w="3186" w:type="dxa"/>
            <w:vMerge/>
            <w:tcBorders>
              <w:top w:val="nil"/>
              <w:left w:val="single" w:sz="8" w:space="0" w:color="auto"/>
              <w:bottom w:val="single" w:sz="8" w:space="0" w:color="000000"/>
              <w:right w:val="single" w:sz="8" w:space="0" w:color="auto"/>
            </w:tcBorders>
            <w:vAlign w:val="center"/>
            <w:hideMark/>
          </w:tcPr>
          <w:p w14:paraId="45FC4C70" w14:textId="77777777" w:rsidR="00700721" w:rsidRPr="00700721" w:rsidRDefault="00700721" w:rsidP="00B57E1A">
            <w:pPr>
              <w:bidi/>
              <w:spacing w:before="0" w:after="0" w:line="240" w:lineRule="auto"/>
              <w:jc w:val="left"/>
              <w:rPr>
                <w:rFonts w:ascii="David" w:eastAsia="Times New Roman" w:hAnsi="David"/>
              </w:rPr>
            </w:pPr>
          </w:p>
        </w:tc>
      </w:tr>
      <w:tr w:rsidR="00700721" w:rsidRPr="00852734" w14:paraId="35372FF4" w14:textId="77777777" w:rsidTr="00B57E1A">
        <w:trPr>
          <w:gridAfter w:val="1"/>
          <w:wAfter w:w="222" w:type="dxa"/>
          <w:trHeight w:val="312"/>
        </w:trPr>
        <w:tc>
          <w:tcPr>
            <w:tcW w:w="1847" w:type="dxa"/>
            <w:vMerge/>
            <w:tcBorders>
              <w:top w:val="nil"/>
              <w:left w:val="single" w:sz="8" w:space="0" w:color="auto"/>
              <w:bottom w:val="single" w:sz="8" w:space="0" w:color="000000"/>
              <w:right w:val="single" w:sz="8" w:space="0" w:color="auto"/>
            </w:tcBorders>
            <w:vAlign w:val="center"/>
            <w:hideMark/>
          </w:tcPr>
          <w:p w14:paraId="47D3BF51" w14:textId="77777777" w:rsidR="00700721" w:rsidRPr="00700721" w:rsidRDefault="00700721" w:rsidP="00B57E1A">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215F5B79" w14:textId="77777777" w:rsidR="00700721" w:rsidRPr="00700721" w:rsidRDefault="00700721" w:rsidP="00B57E1A">
            <w:pPr>
              <w:bidi/>
              <w:spacing w:before="0" w:after="0" w:line="240" w:lineRule="auto"/>
              <w:jc w:val="left"/>
              <w:rPr>
                <w:rFonts w:ascii="David" w:eastAsia="Times New Roman" w:hAnsi="David"/>
              </w:rPr>
            </w:pPr>
            <w:r w:rsidRPr="00700721">
              <w:rPr>
                <w:rFonts w:ascii="David" w:eastAsia="Times New Roman" w:hAnsi="David"/>
                <w:rtl/>
              </w:rPr>
              <w:t>הפעלת קורס מקוון למוקים - קורס מקוון סינכרוני</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6244EAA6" w14:textId="77777777" w:rsidR="00700721" w:rsidRPr="00700721" w:rsidRDefault="00700721" w:rsidP="00B57E1A">
            <w:pPr>
              <w:spacing w:before="0" w:after="0" w:line="240" w:lineRule="auto"/>
              <w:jc w:val="center"/>
              <w:rPr>
                <w:rFonts w:ascii="David" w:eastAsia="Times New Roman" w:hAnsi="David"/>
                <w:rtl/>
              </w:rPr>
            </w:pPr>
            <w:r w:rsidRPr="00700721">
              <w:rPr>
                <w:rFonts w:ascii="David" w:eastAsia="Times New Roman" w:hAnsi="David"/>
              </w:rPr>
              <w:t>0.70%</w:t>
            </w:r>
          </w:p>
        </w:tc>
        <w:tc>
          <w:tcPr>
            <w:tcW w:w="3186" w:type="dxa"/>
            <w:vMerge/>
            <w:tcBorders>
              <w:top w:val="nil"/>
              <w:left w:val="single" w:sz="8" w:space="0" w:color="auto"/>
              <w:bottom w:val="single" w:sz="8" w:space="0" w:color="000000"/>
              <w:right w:val="single" w:sz="8" w:space="0" w:color="auto"/>
            </w:tcBorders>
            <w:vAlign w:val="center"/>
            <w:hideMark/>
          </w:tcPr>
          <w:p w14:paraId="08EADD44" w14:textId="77777777" w:rsidR="00700721" w:rsidRPr="00700721" w:rsidRDefault="00700721" w:rsidP="00B57E1A">
            <w:pPr>
              <w:bidi/>
              <w:spacing w:before="0" w:after="0" w:line="240" w:lineRule="auto"/>
              <w:jc w:val="left"/>
              <w:rPr>
                <w:rFonts w:ascii="David" w:eastAsia="Times New Roman" w:hAnsi="David"/>
              </w:rPr>
            </w:pPr>
          </w:p>
        </w:tc>
      </w:tr>
      <w:tr w:rsidR="00700721" w:rsidRPr="00852734" w14:paraId="00AA3C22" w14:textId="77777777" w:rsidTr="00B57E1A">
        <w:trPr>
          <w:gridAfter w:val="1"/>
          <w:wAfter w:w="222" w:type="dxa"/>
          <w:trHeight w:val="312"/>
        </w:trPr>
        <w:tc>
          <w:tcPr>
            <w:tcW w:w="1847" w:type="dxa"/>
            <w:vMerge/>
            <w:tcBorders>
              <w:top w:val="nil"/>
              <w:left w:val="single" w:sz="8" w:space="0" w:color="auto"/>
              <w:bottom w:val="single" w:sz="8" w:space="0" w:color="000000"/>
              <w:right w:val="single" w:sz="8" w:space="0" w:color="auto"/>
            </w:tcBorders>
            <w:vAlign w:val="center"/>
            <w:hideMark/>
          </w:tcPr>
          <w:p w14:paraId="21376A9A" w14:textId="77777777" w:rsidR="00700721" w:rsidRPr="00700721" w:rsidRDefault="00700721" w:rsidP="00B57E1A">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660149F2" w14:textId="77777777" w:rsidR="00700721" w:rsidRPr="00700721" w:rsidRDefault="00700721" w:rsidP="00B57E1A">
            <w:pPr>
              <w:bidi/>
              <w:spacing w:before="0" w:after="0" w:line="240" w:lineRule="auto"/>
              <w:jc w:val="left"/>
              <w:rPr>
                <w:rFonts w:ascii="David" w:eastAsia="Times New Roman" w:hAnsi="David"/>
              </w:rPr>
            </w:pPr>
            <w:r w:rsidRPr="00700721">
              <w:rPr>
                <w:rFonts w:ascii="David" w:eastAsia="Times New Roman" w:hAnsi="David"/>
                <w:rtl/>
              </w:rPr>
              <w:t>הפעלת קורס לתלמידים - קורס מקוון ללמידה עצמית</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5A7EA500" w14:textId="77777777" w:rsidR="00700721" w:rsidRPr="00700721" w:rsidRDefault="00700721" w:rsidP="00B57E1A">
            <w:pPr>
              <w:spacing w:before="0" w:after="0" w:line="240" w:lineRule="auto"/>
              <w:jc w:val="center"/>
              <w:rPr>
                <w:rFonts w:ascii="David" w:eastAsia="Times New Roman" w:hAnsi="David"/>
                <w:rtl/>
              </w:rPr>
            </w:pPr>
            <w:r w:rsidRPr="00700721">
              <w:rPr>
                <w:rFonts w:ascii="David" w:eastAsia="Times New Roman" w:hAnsi="David"/>
              </w:rPr>
              <w:t>1.40%</w:t>
            </w:r>
          </w:p>
        </w:tc>
        <w:tc>
          <w:tcPr>
            <w:tcW w:w="3186" w:type="dxa"/>
            <w:vMerge/>
            <w:tcBorders>
              <w:top w:val="nil"/>
              <w:left w:val="single" w:sz="8" w:space="0" w:color="auto"/>
              <w:bottom w:val="single" w:sz="8" w:space="0" w:color="000000"/>
              <w:right w:val="single" w:sz="8" w:space="0" w:color="auto"/>
            </w:tcBorders>
            <w:vAlign w:val="center"/>
            <w:hideMark/>
          </w:tcPr>
          <w:p w14:paraId="478CD3E8" w14:textId="77777777" w:rsidR="00700721" w:rsidRPr="00700721" w:rsidRDefault="00700721" w:rsidP="00B57E1A">
            <w:pPr>
              <w:bidi/>
              <w:spacing w:before="0" w:after="0" w:line="240" w:lineRule="auto"/>
              <w:jc w:val="left"/>
              <w:rPr>
                <w:rFonts w:ascii="David" w:eastAsia="Times New Roman" w:hAnsi="David"/>
              </w:rPr>
            </w:pPr>
          </w:p>
        </w:tc>
      </w:tr>
      <w:tr w:rsidR="00700721" w:rsidRPr="00852734" w14:paraId="0F1BD830" w14:textId="77777777" w:rsidTr="00B57E1A">
        <w:trPr>
          <w:gridAfter w:val="1"/>
          <w:wAfter w:w="222" w:type="dxa"/>
          <w:trHeight w:val="312"/>
        </w:trPr>
        <w:tc>
          <w:tcPr>
            <w:tcW w:w="1847" w:type="dxa"/>
            <w:vMerge/>
            <w:tcBorders>
              <w:top w:val="nil"/>
              <w:left w:val="single" w:sz="8" w:space="0" w:color="auto"/>
              <w:bottom w:val="single" w:sz="8" w:space="0" w:color="000000"/>
              <w:right w:val="single" w:sz="8" w:space="0" w:color="auto"/>
            </w:tcBorders>
            <w:vAlign w:val="center"/>
            <w:hideMark/>
          </w:tcPr>
          <w:p w14:paraId="1DD19774" w14:textId="77777777" w:rsidR="00700721" w:rsidRPr="00700721" w:rsidRDefault="00700721" w:rsidP="00B57E1A">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0CAC1257" w14:textId="77777777" w:rsidR="00700721" w:rsidRPr="00700721" w:rsidRDefault="00700721" w:rsidP="00B57E1A">
            <w:pPr>
              <w:bidi/>
              <w:spacing w:before="0" w:after="0" w:line="240" w:lineRule="auto"/>
              <w:jc w:val="left"/>
              <w:rPr>
                <w:rFonts w:ascii="David" w:eastAsia="Times New Roman" w:hAnsi="David"/>
              </w:rPr>
            </w:pPr>
            <w:r w:rsidRPr="00700721">
              <w:rPr>
                <w:rFonts w:ascii="David" w:eastAsia="Times New Roman" w:hAnsi="David"/>
                <w:rtl/>
              </w:rPr>
              <w:t>הפעלת קורס לתלמידים - קורס מקוון ללמידה מונחית</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40484060" w14:textId="77777777" w:rsidR="00700721" w:rsidRPr="00700721" w:rsidRDefault="00700721" w:rsidP="00B57E1A">
            <w:pPr>
              <w:spacing w:before="0" w:after="0" w:line="240" w:lineRule="auto"/>
              <w:jc w:val="center"/>
              <w:rPr>
                <w:rFonts w:ascii="David" w:eastAsia="Times New Roman" w:hAnsi="David"/>
                <w:rtl/>
              </w:rPr>
            </w:pPr>
            <w:r w:rsidRPr="00700721">
              <w:rPr>
                <w:rFonts w:ascii="David" w:eastAsia="Times New Roman" w:hAnsi="David"/>
              </w:rPr>
              <w:t>1.40%</w:t>
            </w:r>
          </w:p>
        </w:tc>
        <w:tc>
          <w:tcPr>
            <w:tcW w:w="3186" w:type="dxa"/>
            <w:vMerge/>
            <w:tcBorders>
              <w:top w:val="nil"/>
              <w:left w:val="single" w:sz="8" w:space="0" w:color="auto"/>
              <w:bottom w:val="single" w:sz="8" w:space="0" w:color="000000"/>
              <w:right w:val="single" w:sz="8" w:space="0" w:color="auto"/>
            </w:tcBorders>
            <w:vAlign w:val="center"/>
            <w:hideMark/>
          </w:tcPr>
          <w:p w14:paraId="2EDA7DE0" w14:textId="77777777" w:rsidR="00700721" w:rsidRPr="00700721" w:rsidRDefault="00700721" w:rsidP="00B57E1A">
            <w:pPr>
              <w:bidi/>
              <w:spacing w:before="0" w:after="0" w:line="240" w:lineRule="auto"/>
              <w:jc w:val="left"/>
              <w:rPr>
                <w:rFonts w:ascii="David" w:eastAsia="Times New Roman" w:hAnsi="David"/>
              </w:rPr>
            </w:pPr>
          </w:p>
        </w:tc>
      </w:tr>
      <w:tr w:rsidR="00700721" w:rsidRPr="00852734" w14:paraId="7B8889D5" w14:textId="77777777" w:rsidTr="00B57E1A">
        <w:trPr>
          <w:gridAfter w:val="1"/>
          <w:wAfter w:w="222" w:type="dxa"/>
          <w:trHeight w:val="312"/>
        </w:trPr>
        <w:tc>
          <w:tcPr>
            <w:tcW w:w="1847"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A416CCC" w14:textId="77777777" w:rsidR="00700721" w:rsidRPr="00700721" w:rsidRDefault="00700721" w:rsidP="00B57E1A">
            <w:pPr>
              <w:bidi/>
              <w:spacing w:before="0" w:after="0" w:line="240" w:lineRule="auto"/>
              <w:jc w:val="center"/>
              <w:rPr>
                <w:rFonts w:ascii="David" w:eastAsia="Times New Roman" w:hAnsi="David"/>
              </w:rPr>
            </w:pPr>
            <w:r w:rsidRPr="00700721">
              <w:rPr>
                <w:rFonts w:ascii="David" w:eastAsia="Times New Roman" w:hAnsi="David"/>
                <w:rtl/>
              </w:rPr>
              <w:t xml:space="preserve">ניסיון בהפעלת אירוע למידה מקוון </w:t>
            </w:r>
          </w:p>
        </w:tc>
        <w:tc>
          <w:tcPr>
            <w:tcW w:w="2442" w:type="dxa"/>
            <w:tcBorders>
              <w:top w:val="single" w:sz="8" w:space="0" w:color="auto"/>
              <w:left w:val="nil"/>
              <w:bottom w:val="single" w:sz="4" w:space="0" w:color="auto"/>
              <w:right w:val="nil"/>
            </w:tcBorders>
            <w:shd w:val="clear" w:color="000000" w:fill="FFFFFF"/>
            <w:vAlign w:val="center"/>
            <w:hideMark/>
          </w:tcPr>
          <w:p w14:paraId="7AF7B342" w14:textId="77777777" w:rsidR="00700721" w:rsidRPr="00700721" w:rsidRDefault="00700721" w:rsidP="00B57E1A">
            <w:pPr>
              <w:bidi/>
              <w:spacing w:before="0" w:after="0" w:line="240" w:lineRule="auto"/>
              <w:jc w:val="left"/>
              <w:rPr>
                <w:rFonts w:ascii="David" w:eastAsia="Times New Roman" w:hAnsi="David"/>
                <w:rtl/>
              </w:rPr>
            </w:pPr>
            <w:r w:rsidRPr="00700721">
              <w:rPr>
                <w:rFonts w:ascii="David" w:eastAsia="Times New Roman" w:hAnsi="David"/>
                <w:rtl/>
              </w:rPr>
              <w:t>הפעלת אירוע מקוון סינכרוני מרובה משתתפים(כמו וובינר )</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0BA4F36D" w14:textId="77777777" w:rsidR="00700721" w:rsidRPr="00700721" w:rsidRDefault="00700721" w:rsidP="00B57E1A">
            <w:pPr>
              <w:spacing w:before="0" w:after="0" w:line="240" w:lineRule="auto"/>
              <w:jc w:val="center"/>
              <w:rPr>
                <w:rFonts w:ascii="David" w:eastAsia="Times New Roman" w:hAnsi="David"/>
                <w:rtl/>
              </w:rPr>
            </w:pPr>
            <w:r w:rsidRPr="00700721">
              <w:rPr>
                <w:rFonts w:ascii="David" w:eastAsia="Times New Roman" w:hAnsi="David"/>
              </w:rPr>
              <w:t>2.00%</w:t>
            </w:r>
          </w:p>
        </w:tc>
        <w:tc>
          <w:tcPr>
            <w:tcW w:w="318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21B473B" w14:textId="77777777" w:rsidR="00700721" w:rsidRPr="00700721" w:rsidRDefault="00700721" w:rsidP="00B57E1A">
            <w:pPr>
              <w:bidi/>
              <w:spacing w:before="0" w:after="0" w:line="240" w:lineRule="auto"/>
              <w:jc w:val="center"/>
              <w:rPr>
                <w:rFonts w:ascii="David" w:eastAsia="Times New Roman" w:hAnsi="David"/>
              </w:rPr>
            </w:pPr>
            <w:r w:rsidRPr="00700721">
              <w:rPr>
                <w:rFonts w:ascii="David" w:eastAsia="Times New Roman" w:hAnsi="David"/>
                <w:rtl/>
              </w:rPr>
              <w:t xml:space="preserve">פחות מ-3 אירועים = 0 נק'  </w:t>
            </w:r>
            <w:r w:rsidRPr="00700721">
              <w:rPr>
                <w:rFonts w:ascii="David" w:eastAsia="Times New Roman" w:hAnsi="David"/>
                <w:rtl/>
              </w:rPr>
              <w:br/>
              <w:t xml:space="preserve">4-7 אירועים = 5 נק'  </w:t>
            </w:r>
            <w:r w:rsidRPr="00700721">
              <w:rPr>
                <w:rFonts w:ascii="David" w:eastAsia="Times New Roman" w:hAnsi="David"/>
                <w:rtl/>
              </w:rPr>
              <w:br/>
              <w:t xml:space="preserve">8 אירועים ומעלה = 10 נק'         </w:t>
            </w:r>
          </w:p>
        </w:tc>
      </w:tr>
      <w:tr w:rsidR="00700721" w:rsidRPr="00852734" w14:paraId="67280827" w14:textId="77777777" w:rsidTr="00B57E1A">
        <w:trPr>
          <w:gridAfter w:val="1"/>
          <w:wAfter w:w="222" w:type="dxa"/>
          <w:trHeight w:val="312"/>
        </w:trPr>
        <w:tc>
          <w:tcPr>
            <w:tcW w:w="1847" w:type="dxa"/>
            <w:vMerge/>
            <w:tcBorders>
              <w:top w:val="nil"/>
              <w:left w:val="single" w:sz="8" w:space="0" w:color="auto"/>
              <w:bottom w:val="single" w:sz="8" w:space="0" w:color="000000"/>
              <w:right w:val="single" w:sz="8" w:space="0" w:color="auto"/>
            </w:tcBorders>
            <w:vAlign w:val="center"/>
            <w:hideMark/>
          </w:tcPr>
          <w:p w14:paraId="401CA3B2" w14:textId="77777777" w:rsidR="00700721" w:rsidRPr="00700721" w:rsidRDefault="00700721" w:rsidP="00B57E1A">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25C0AC1F" w14:textId="77777777" w:rsidR="00700721" w:rsidRPr="00700721" w:rsidRDefault="00700721" w:rsidP="00B57E1A">
            <w:pPr>
              <w:bidi/>
              <w:spacing w:before="0" w:after="0" w:line="240" w:lineRule="auto"/>
              <w:jc w:val="left"/>
              <w:rPr>
                <w:rFonts w:ascii="David" w:eastAsia="Times New Roman" w:hAnsi="David"/>
                <w:rtl/>
              </w:rPr>
            </w:pPr>
            <w:r w:rsidRPr="00700721">
              <w:rPr>
                <w:rFonts w:ascii="David" w:eastAsia="Times New Roman" w:hAnsi="David"/>
                <w:rtl/>
              </w:rPr>
              <w:t>הפעלת כנס מקוון</w:t>
            </w: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6B97ED89" w14:textId="77777777" w:rsidR="00700721" w:rsidRPr="00700721" w:rsidRDefault="00700721" w:rsidP="00B57E1A">
            <w:pPr>
              <w:spacing w:before="0" w:after="0" w:line="240" w:lineRule="auto"/>
              <w:jc w:val="center"/>
              <w:rPr>
                <w:rFonts w:ascii="David" w:eastAsia="Times New Roman" w:hAnsi="David"/>
                <w:rtl/>
              </w:rPr>
            </w:pPr>
            <w:r w:rsidRPr="00700721">
              <w:rPr>
                <w:rFonts w:ascii="David" w:eastAsia="Times New Roman" w:hAnsi="David"/>
              </w:rPr>
              <w:t>4.00%</w:t>
            </w:r>
          </w:p>
        </w:tc>
        <w:tc>
          <w:tcPr>
            <w:tcW w:w="3186" w:type="dxa"/>
            <w:vMerge/>
            <w:tcBorders>
              <w:top w:val="nil"/>
              <w:left w:val="single" w:sz="8" w:space="0" w:color="auto"/>
              <w:bottom w:val="single" w:sz="8" w:space="0" w:color="000000"/>
              <w:right w:val="single" w:sz="8" w:space="0" w:color="auto"/>
            </w:tcBorders>
            <w:vAlign w:val="center"/>
            <w:hideMark/>
          </w:tcPr>
          <w:p w14:paraId="3E809D87" w14:textId="77777777" w:rsidR="00700721" w:rsidRPr="00700721" w:rsidRDefault="00700721" w:rsidP="00B57E1A">
            <w:pPr>
              <w:bidi/>
              <w:spacing w:before="0" w:after="0" w:line="240" w:lineRule="auto"/>
              <w:jc w:val="left"/>
              <w:rPr>
                <w:rFonts w:ascii="David" w:eastAsia="Times New Roman" w:hAnsi="David"/>
              </w:rPr>
            </w:pPr>
          </w:p>
        </w:tc>
      </w:tr>
      <w:tr w:rsidR="00700721" w:rsidRPr="00852734" w14:paraId="0135CC5E" w14:textId="77777777" w:rsidTr="00B57E1A">
        <w:trPr>
          <w:gridAfter w:val="1"/>
          <w:wAfter w:w="222" w:type="dxa"/>
          <w:trHeight w:val="739"/>
        </w:trPr>
        <w:tc>
          <w:tcPr>
            <w:tcW w:w="1847" w:type="dxa"/>
            <w:vMerge/>
            <w:tcBorders>
              <w:top w:val="nil"/>
              <w:left w:val="single" w:sz="8" w:space="0" w:color="auto"/>
              <w:bottom w:val="single" w:sz="8" w:space="0" w:color="000000"/>
              <w:right w:val="single" w:sz="8" w:space="0" w:color="auto"/>
            </w:tcBorders>
            <w:vAlign w:val="center"/>
            <w:hideMark/>
          </w:tcPr>
          <w:p w14:paraId="05CD9E48" w14:textId="77777777" w:rsidR="00700721" w:rsidRPr="00700721" w:rsidRDefault="00700721" w:rsidP="00B57E1A">
            <w:pPr>
              <w:bidi/>
              <w:spacing w:before="0" w:after="0" w:line="240" w:lineRule="auto"/>
              <w:jc w:val="left"/>
              <w:rPr>
                <w:rFonts w:ascii="David" w:eastAsia="Times New Roman" w:hAnsi="David"/>
              </w:rPr>
            </w:pPr>
          </w:p>
        </w:tc>
        <w:tc>
          <w:tcPr>
            <w:tcW w:w="2442" w:type="dxa"/>
            <w:tcBorders>
              <w:top w:val="nil"/>
              <w:left w:val="nil"/>
              <w:bottom w:val="single" w:sz="8" w:space="0" w:color="auto"/>
              <w:right w:val="nil"/>
            </w:tcBorders>
            <w:shd w:val="clear" w:color="000000" w:fill="FFFFFF"/>
            <w:vAlign w:val="center"/>
            <w:hideMark/>
          </w:tcPr>
          <w:p w14:paraId="3C3DE907" w14:textId="77777777" w:rsidR="00700721" w:rsidRPr="00700721" w:rsidRDefault="00700721" w:rsidP="00B57E1A">
            <w:pPr>
              <w:bidi/>
              <w:spacing w:before="0" w:after="0" w:line="240" w:lineRule="auto"/>
              <w:jc w:val="left"/>
              <w:rPr>
                <w:rFonts w:ascii="David" w:eastAsia="Times New Roman" w:hAnsi="David"/>
              </w:rPr>
            </w:pPr>
            <w:r w:rsidRPr="00700721">
              <w:rPr>
                <w:rFonts w:ascii="David" w:eastAsia="Times New Roman" w:hAnsi="David"/>
                <w:rtl/>
              </w:rPr>
              <w:t xml:space="preserve">הפעלת שידור חי מאולפן וידאו </w:t>
            </w:r>
          </w:p>
        </w:tc>
        <w:tc>
          <w:tcPr>
            <w:tcW w:w="1073" w:type="dxa"/>
            <w:tcBorders>
              <w:top w:val="nil"/>
              <w:left w:val="single" w:sz="8" w:space="0" w:color="auto"/>
              <w:bottom w:val="single" w:sz="8" w:space="0" w:color="auto"/>
              <w:right w:val="single" w:sz="8" w:space="0" w:color="auto"/>
            </w:tcBorders>
            <w:shd w:val="clear" w:color="000000" w:fill="FFFFFF"/>
            <w:vAlign w:val="center"/>
            <w:hideMark/>
          </w:tcPr>
          <w:p w14:paraId="2E218637" w14:textId="77777777" w:rsidR="00700721" w:rsidRPr="00700721" w:rsidRDefault="00700721" w:rsidP="00B57E1A">
            <w:pPr>
              <w:spacing w:before="0" w:after="0" w:line="240" w:lineRule="auto"/>
              <w:jc w:val="center"/>
              <w:rPr>
                <w:rFonts w:ascii="David" w:eastAsia="Times New Roman" w:hAnsi="David"/>
                <w:rtl/>
              </w:rPr>
            </w:pPr>
            <w:r w:rsidRPr="00700721">
              <w:rPr>
                <w:rFonts w:ascii="David" w:eastAsia="Times New Roman" w:hAnsi="David"/>
              </w:rPr>
              <w:t>2.00%</w:t>
            </w:r>
          </w:p>
        </w:tc>
        <w:tc>
          <w:tcPr>
            <w:tcW w:w="3186" w:type="dxa"/>
            <w:vMerge/>
            <w:tcBorders>
              <w:top w:val="nil"/>
              <w:left w:val="single" w:sz="8" w:space="0" w:color="auto"/>
              <w:bottom w:val="single" w:sz="8" w:space="0" w:color="000000"/>
              <w:right w:val="single" w:sz="8" w:space="0" w:color="auto"/>
            </w:tcBorders>
            <w:vAlign w:val="center"/>
            <w:hideMark/>
          </w:tcPr>
          <w:p w14:paraId="5726A932" w14:textId="77777777" w:rsidR="00700721" w:rsidRPr="00700721" w:rsidRDefault="00700721" w:rsidP="00B57E1A">
            <w:pPr>
              <w:bidi/>
              <w:spacing w:before="0" w:after="0" w:line="240" w:lineRule="auto"/>
              <w:jc w:val="left"/>
              <w:rPr>
                <w:rFonts w:ascii="David" w:eastAsia="Times New Roman" w:hAnsi="David"/>
              </w:rPr>
            </w:pPr>
          </w:p>
        </w:tc>
      </w:tr>
      <w:tr w:rsidR="00700721" w:rsidRPr="00852734" w14:paraId="43B42CE7" w14:textId="77777777" w:rsidTr="00B57E1A">
        <w:trPr>
          <w:gridAfter w:val="1"/>
          <w:wAfter w:w="222" w:type="dxa"/>
          <w:trHeight w:val="312"/>
        </w:trPr>
        <w:tc>
          <w:tcPr>
            <w:tcW w:w="1847" w:type="dxa"/>
            <w:vMerge w:val="restart"/>
            <w:tcBorders>
              <w:top w:val="nil"/>
              <w:left w:val="single" w:sz="8" w:space="0" w:color="auto"/>
              <w:bottom w:val="single" w:sz="4" w:space="0" w:color="auto"/>
              <w:right w:val="single" w:sz="8" w:space="0" w:color="auto"/>
            </w:tcBorders>
            <w:shd w:val="clear" w:color="000000" w:fill="FFFFFF"/>
            <w:vAlign w:val="center"/>
            <w:hideMark/>
          </w:tcPr>
          <w:p w14:paraId="07EDE687" w14:textId="77777777" w:rsidR="00700721" w:rsidRPr="00700721" w:rsidRDefault="00700721" w:rsidP="00B57E1A">
            <w:pPr>
              <w:bidi/>
              <w:spacing w:before="0" w:after="0" w:line="240" w:lineRule="auto"/>
              <w:jc w:val="left"/>
              <w:rPr>
                <w:rFonts w:ascii="David" w:eastAsia="Times New Roman" w:hAnsi="David"/>
              </w:rPr>
            </w:pPr>
            <w:r w:rsidRPr="00700721">
              <w:rPr>
                <w:rFonts w:ascii="David" w:eastAsia="Times New Roman" w:hAnsi="David"/>
                <w:rtl/>
              </w:rPr>
              <w:t>ניסיון בפיתוח תוכן לשירותי למידה ברשת האינטרנט</w:t>
            </w:r>
          </w:p>
        </w:tc>
        <w:tc>
          <w:tcPr>
            <w:tcW w:w="2442"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14:paraId="4CB17B3F" w14:textId="77777777" w:rsidR="00700721" w:rsidRPr="00700721" w:rsidRDefault="00700721" w:rsidP="00B57E1A">
            <w:pPr>
              <w:bidi/>
              <w:spacing w:before="0" w:after="0" w:line="240" w:lineRule="auto"/>
              <w:jc w:val="left"/>
              <w:rPr>
                <w:rFonts w:ascii="David" w:eastAsia="Times New Roman" w:hAnsi="David"/>
                <w:rtl/>
              </w:rPr>
            </w:pPr>
            <w:r w:rsidRPr="00700721">
              <w:rPr>
                <w:rFonts w:ascii="David" w:eastAsia="Times New Roman" w:hAnsi="David"/>
                <w:rtl/>
              </w:rPr>
              <w:t xml:space="preserve">הצגת לפחות 5 פרטי תוכן דיגיטלי ברמת </w:t>
            </w:r>
            <w:r w:rsidRPr="00700721">
              <w:rPr>
                <w:rFonts w:ascii="David" w:eastAsia="Times New Roman" w:hAnsi="David"/>
                <w:b/>
                <w:bCs/>
                <w:u w:val="single"/>
                <w:rtl/>
              </w:rPr>
              <w:t xml:space="preserve">מורכב </w:t>
            </w:r>
            <w:r w:rsidRPr="00700721">
              <w:rPr>
                <w:rFonts w:ascii="David" w:eastAsia="Times New Roman" w:hAnsi="David"/>
                <w:rtl/>
              </w:rPr>
              <w:t xml:space="preserve"> לפחות 2 מהם בתחום הוראה, למידה כנדרש בסעיף הרלוונטי בנספח  4 - פיתוח תוכן לשירותי למידה ברשת האינטרנט</w:t>
            </w:r>
          </w:p>
        </w:tc>
        <w:tc>
          <w:tcPr>
            <w:tcW w:w="1073" w:type="dxa"/>
            <w:tcBorders>
              <w:top w:val="nil"/>
              <w:left w:val="single" w:sz="8" w:space="0" w:color="auto"/>
              <w:bottom w:val="nil"/>
              <w:right w:val="single" w:sz="8" w:space="0" w:color="auto"/>
            </w:tcBorders>
            <w:shd w:val="clear" w:color="000000" w:fill="FFFFFF"/>
            <w:vAlign w:val="center"/>
            <w:hideMark/>
          </w:tcPr>
          <w:p w14:paraId="4FD1F9B0" w14:textId="77777777" w:rsidR="00700721" w:rsidRPr="00700721" w:rsidRDefault="00700721" w:rsidP="00B57E1A">
            <w:pPr>
              <w:spacing w:before="0" w:after="0" w:line="240" w:lineRule="auto"/>
              <w:jc w:val="center"/>
              <w:rPr>
                <w:rFonts w:ascii="David" w:eastAsia="Times New Roman" w:hAnsi="David"/>
                <w:rtl/>
              </w:rPr>
            </w:pPr>
            <w:r w:rsidRPr="00700721">
              <w:rPr>
                <w:rFonts w:ascii="David" w:eastAsia="Times New Roman" w:hAnsi="David"/>
              </w:rPr>
              <w:t>1.60%</w:t>
            </w:r>
          </w:p>
        </w:tc>
        <w:tc>
          <w:tcPr>
            <w:tcW w:w="3186" w:type="dxa"/>
            <w:vMerge w:val="restart"/>
            <w:tcBorders>
              <w:top w:val="nil"/>
              <w:left w:val="single" w:sz="8" w:space="0" w:color="auto"/>
              <w:bottom w:val="single" w:sz="4" w:space="0" w:color="auto"/>
              <w:right w:val="single" w:sz="8" w:space="0" w:color="auto"/>
            </w:tcBorders>
            <w:shd w:val="clear" w:color="000000" w:fill="FFFFFF"/>
            <w:vAlign w:val="center"/>
            <w:hideMark/>
          </w:tcPr>
          <w:p w14:paraId="4564B658" w14:textId="77777777" w:rsidR="00700721" w:rsidRPr="00700721" w:rsidRDefault="00700721" w:rsidP="00B57E1A">
            <w:pPr>
              <w:bidi/>
              <w:spacing w:before="0" w:after="0" w:line="240" w:lineRule="auto"/>
              <w:jc w:val="left"/>
              <w:rPr>
                <w:rFonts w:ascii="David" w:eastAsia="Times New Roman" w:hAnsi="David"/>
              </w:rPr>
            </w:pPr>
            <w:r w:rsidRPr="00700721">
              <w:rPr>
                <w:rFonts w:ascii="David" w:eastAsia="Times New Roman" w:hAnsi="David"/>
                <w:rtl/>
              </w:rPr>
              <w:t xml:space="preserve"> ניקוד בין 1-10 לכל פריט בהתאם להנחיות בגליון "צ'קליסט לקביעת ציון םריטי תוכן"' ייבחרו 5 פריטים בעלי הניקוד בגבוה ביותר</w:t>
            </w:r>
          </w:p>
        </w:tc>
      </w:tr>
      <w:tr w:rsidR="00700721" w:rsidRPr="00852734" w14:paraId="1F83032C" w14:textId="77777777" w:rsidTr="00B57E1A">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722B7913" w14:textId="77777777" w:rsidR="00700721" w:rsidRPr="00700721" w:rsidRDefault="00700721" w:rsidP="00B57E1A">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08D0C1F8" w14:textId="77777777" w:rsidR="00700721" w:rsidRPr="00700721" w:rsidRDefault="00700721" w:rsidP="00B57E1A">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4BAE0881" w14:textId="77777777" w:rsidR="00700721" w:rsidRPr="00700721" w:rsidRDefault="00700721" w:rsidP="00B57E1A">
            <w:pPr>
              <w:spacing w:before="0" w:after="0" w:line="240" w:lineRule="auto"/>
              <w:jc w:val="center"/>
              <w:rPr>
                <w:rFonts w:ascii="David" w:eastAsia="Times New Roman" w:hAnsi="David"/>
                <w:rtl/>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6E892CA7" w14:textId="77777777" w:rsidR="00700721" w:rsidRPr="00700721" w:rsidRDefault="00700721" w:rsidP="00B57E1A">
            <w:pPr>
              <w:bidi/>
              <w:spacing w:before="0" w:after="0" w:line="240" w:lineRule="auto"/>
              <w:jc w:val="left"/>
              <w:rPr>
                <w:rFonts w:ascii="David" w:eastAsia="Times New Roman" w:hAnsi="David"/>
              </w:rPr>
            </w:pPr>
          </w:p>
        </w:tc>
      </w:tr>
      <w:tr w:rsidR="00700721" w:rsidRPr="00852734" w14:paraId="7CB4A1A2" w14:textId="77777777" w:rsidTr="00B57E1A">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001D763F" w14:textId="77777777" w:rsidR="00700721" w:rsidRPr="00700721" w:rsidRDefault="00700721" w:rsidP="00B57E1A">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054DF867" w14:textId="77777777" w:rsidR="00700721" w:rsidRPr="00700721" w:rsidRDefault="00700721" w:rsidP="00B57E1A">
            <w:pPr>
              <w:bidi/>
              <w:spacing w:before="0" w:after="0" w:line="240" w:lineRule="auto"/>
              <w:jc w:val="left"/>
              <w:rPr>
                <w:rFonts w:ascii="David" w:eastAsia="Times New Roman" w:hAnsi="David"/>
              </w:rPr>
            </w:pPr>
          </w:p>
        </w:tc>
        <w:tc>
          <w:tcPr>
            <w:tcW w:w="1073" w:type="dxa"/>
            <w:tcBorders>
              <w:top w:val="single" w:sz="8" w:space="0" w:color="auto"/>
              <w:left w:val="single" w:sz="8" w:space="0" w:color="auto"/>
              <w:bottom w:val="nil"/>
              <w:right w:val="single" w:sz="8" w:space="0" w:color="auto"/>
            </w:tcBorders>
            <w:shd w:val="clear" w:color="000000" w:fill="FFFFFF"/>
            <w:vAlign w:val="center"/>
            <w:hideMark/>
          </w:tcPr>
          <w:p w14:paraId="1B3F2CA9" w14:textId="77777777" w:rsidR="00700721" w:rsidRPr="00700721" w:rsidRDefault="00700721" w:rsidP="00B57E1A">
            <w:pPr>
              <w:spacing w:before="0" w:after="0" w:line="240" w:lineRule="auto"/>
              <w:jc w:val="center"/>
              <w:rPr>
                <w:rFonts w:ascii="David" w:eastAsia="Times New Roman" w:hAnsi="David"/>
              </w:rPr>
            </w:pPr>
            <w:r w:rsidRPr="00700721">
              <w:rPr>
                <w:rFonts w:ascii="David" w:eastAsia="Times New Roman" w:hAnsi="David"/>
              </w:rPr>
              <w:t>1.60%</w:t>
            </w:r>
          </w:p>
        </w:tc>
        <w:tc>
          <w:tcPr>
            <w:tcW w:w="3186" w:type="dxa"/>
            <w:vMerge/>
            <w:tcBorders>
              <w:top w:val="nil"/>
              <w:left w:val="single" w:sz="8" w:space="0" w:color="auto"/>
              <w:bottom w:val="single" w:sz="4" w:space="0" w:color="auto"/>
              <w:right w:val="single" w:sz="8" w:space="0" w:color="auto"/>
            </w:tcBorders>
            <w:vAlign w:val="center"/>
            <w:hideMark/>
          </w:tcPr>
          <w:p w14:paraId="61A11BCE" w14:textId="77777777" w:rsidR="00700721" w:rsidRPr="00700721" w:rsidRDefault="00700721" w:rsidP="00B57E1A">
            <w:pPr>
              <w:bidi/>
              <w:spacing w:before="0" w:after="0" w:line="240" w:lineRule="auto"/>
              <w:jc w:val="left"/>
              <w:rPr>
                <w:rFonts w:ascii="David" w:eastAsia="Times New Roman" w:hAnsi="David"/>
              </w:rPr>
            </w:pPr>
          </w:p>
        </w:tc>
      </w:tr>
      <w:tr w:rsidR="00700721" w:rsidRPr="00852734" w14:paraId="0A685FF9" w14:textId="77777777" w:rsidTr="00B57E1A">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38A9CCAC" w14:textId="77777777" w:rsidR="00700721" w:rsidRPr="00700721" w:rsidRDefault="00700721" w:rsidP="00B57E1A">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651DB009" w14:textId="77777777" w:rsidR="00700721" w:rsidRPr="00700721" w:rsidRDefault="00700721" w:rsidP="00B57E1A">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3EF72309" w14:textId="77777777" w:rsidR="00700721" w:rsidRPr="00700721" w:rsidRDefault="00700721" w:rsidP="00B57E1A">
            <w:pPr>
              <w:spacing w:before="0" w:after="0" w:line="240" w:lineRule="auto"/>
              <w:jc w:val="center"/>
              <w:rPr>
                <w:rFonts w:ascii="David" w:eastAsia="Times New Roman" w:hAnsi="David"/>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2A07DAFA" w14:textId="77777777" w:rsidR="00700721" w:rsidRPr="00700721" w:rsidRDefault="00700721" w:rsidP="00B57E1A">
            <w:pPr>
              <w:bidi/>
              <w:spacing w:before="0" w:after="0" w:line="240" w:lineRule="auto"/>
              <w:jc w:val="left"/>
              <w:rPr>
                <w:rFonts w:ascii="David" w:eastAsia="Times New Roman" w:hAnsi="David"/>
              </w:rPr>
            </w:pPr>
          </w:p>
        </w:tc>
      </w:tr>
      <w:tr w:rsidR="00700721" w:rsidRPr="00852734" w14:paraId="06FC1CC9" w14:textId="77777777" w:rsidTr="00B57E1A">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61367AF1" w14:textId="77777777" w:rsidR="00700721" w:rsidRPr="00700721" w:rsidRDefault="00700721" w:rsidP="00B57E1A">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02176531" w14:textId="77777777" w:rsidR="00700721" w:rsidRPr="00700721" w:rsidRDefault="00700721" w:rsidP="00B57E1A">
            <w:pPr>
              <w:bidi/>
              <w:spacing w:before="0" w:after="0" w:line="240" w:lineRule="auto"/>
              <w:jc w:val="left"/>
              <w:rPr>
                <w:rFonts w:ascii="David" w:eastAsia="Times New Roman" w:hAnsi="David"/>
              </w:rPr>
            </w:pPr>
          </w:p>
        </w:tc>
        <w:tc>
          <w:tcPr>
            <w:tcW w:w="1073" w:type="dxa"/>
            <w:tcBorders>
              <w:top w:val="single" w:sz="8" w:space="0" w:color="auto"/>
              <w:left w:val="single" w:sz="8" w:space="0" w:color="auto"/>
              <w:bottom w:val="nil"/>
              <w:right w:val="single" w:sz="8" w:space="0" w:color="auto"/>
            </w:tcBorders>
            <w:shd w:val="clear" w:color="000000" w:fill="FFFFFF"/>
            <w:vAlign w:val="center"/>
            <w:hideMark/>
          </w:tcPr>
          <w:p w14:paraId="5691C305" w14:textId="77777777" w:rsidR="00700721" w:rsidRPr="00700721" w:rsidRDefault="00700721" w:rsidP="00B57E1A">
            <w:pPr>
              <w:spacing w:before="0" w:after="0" w:line="240" w:lineRule="auto"/>
              <w:jc w:val="center"/>
              <w:rPr>
                <w:rFonts w:ascii="David" w:eastAsia="Times New Roman" w:hAnsi="David"/>
              </w:rPr>
            </w:pPr>
            <w:r w:rsidRPr="00700721">
              <w:rPr>
                <w:rFonts w:ascii="David" w:eastAsia="Times New Roman" w:hAnsi="David"/>
              </w:rPr>
              <w:t>1.60%</w:t>
            </w:r>
          </w:p>
        </w:tc>
        <w:tc>
          <w:tcPr>
            <w:tcW w:w="3186" w:type="dxa"/>
            <w:vMerge/>
            <w:tcBorders>
              <w:top w:val="nil"/>
              <w:left w:val="single" w:sz="8" w:space="0" w:color="auto"/>
              <w:bottom w:val="single" w:sz="4" w:space="0" w:color="auto"/>
              <w:right w:val="single" w:sz="8" w:space="0" w:color="auto"/>
            </w:tcBorders>
            <w:vAlign w:val="center"/>
            <w:hideMark/>
          </w:tcPr>
          <w:p w14:paraId="30F375D4" w14:textId="77777777" w:rsidR="00700721" w:rsidRPr="00700721" w:rsidRDefault="00700721" w:rsidP="00B57E1A">
            <w:pPr>
              <w:bidi/>
              <w:spacing w:before="0" w:after="0" w:line="240" w:lineRule="auto"/>
              <w:jc w:val="left"/>
              <w:rPr>
                <w:rFonts w:ascii="David" w:eastAsia="Times New Roman" w:hAnsi="David"/>
              </w:rPr>
            </w:pPr>
          </w:p>
        </w:tc>
      </w:tr>
      <w:tr w:rsidR="00700721" w:rsidRPr="00852734" w14:paraId="25A38FBD" w14:textId="77777777" w:rsidTr="00B57E1A">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10E90B89" w14:textId="77777777" w:rsidR="00700721" w:rsidRPr="00700721" w:rsidRDefault="00700721" w:rsidP="00B57E1A">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576C494E" w14:textId="77777777" w:rsidR="00700721" w:rsidRPr="00700721" w:rsidRDefault="00700721" w:rsidP="00B57E1A">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70451A90" w14:textId="77777777" w:rsidR="00700721" w:rsidRPr="00700721" w:rsidRDefault="00700721" w:rsidP="00B57E1A">
            <w:pPr>
              <w:spacing w:before="0" w:after="0" w:line="240" w:lineRule="auto"/>
              <w:jc w:val="center"/>
              <w:rPr>
                <w:rFonts w:ascii="David" w:eastAsia="Times New Roman" w:hAnsi="David"/>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2618EF5D" w14:textId="77777777" w:rsidR="00700721" w:rsidRPr="00700721" w:rsidRDefault="00700721" w:rsidP="00B57E1A">
            <w:pPr>
              <w:bidi/>
              <w:spacing w:before="0" w:after="0" w:line="240" w:lineRule="auto"/>
              <w:jc w:val="left"/>
              <w:rPr>
                <w:rFonts w:ascii="David" w:eastAsia="Times New Roman" w:hAnsi="David"/>
              </w:rPr>
            </w:pPr>
          </w:p>
        </w:tc>
      </w:tr>
      <w:tr w:rsidR="00700721" w:rsidRPr="00852734" w14:paraId="4CE48139" w14:textId="77777777" w:rsidTr="00B57E1A">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0ECE0E0B" w14:textId="77777777" w:rsidR="00700721" w:rsidRPr="00700721" w:rsidRDefault="00700721" w:rsidP="00B57E1A">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11FD814F" w14:textId="77777777" w:rsidR="00700721" w:rsidRPr="00700721" w:rsidRDefault="00700721" w:rsidP="00B57E1A">
            <w:pPr>
              <w:bidi/>
              <w:spacing w:before="0" w:after="0" w:line="240" w:lineRule="auto"/>
              <w:jc w:val="left"/>
              <w:rPr>
                <w:rFonts w:ascii="David" w:eastAsia="Times New Roman" w:hAnsi="David"/>
              </w:rPr>
            </w:pPr>
          </w:p>
        </w:tc>
        <w:tc>
          <w:tcPr>
            <w:tcW w:w="1073" w:type="dxa"/>
            <w:tcBorders>
              <w:top w:val="single" w:sz="8" w:space="0" w:color="auto"/>
              <w:left w:val="single" w:sz="8" w:space="0" w:color="auto"/>
              <w:bottom w:val="nil"/>
              <w:right w:val="single" w:sz="8" w:space="0" w:color="auto"/>
            </w:tcBorders>
            <w:shd w:val="clear" w:color="000000" w:fill="FFFFFF"/>
            <w:vAlign w:val="center"/>
            <w:hideMark/>
          </w:tcPr>
          <w:p w14:paraId="455667D9" w14:textId="77777777" w:rsidR="00700721" w:rsidRPr="00700721" w:rsidRDefault="00700721" w:rsidP="00B57E1A">
            <w:pPr>
              <w:spacing w:before="0" w:after="0" w:line="240" w:lineRule="auto"/>
              <w:jc w:val="center"/>
              <w:rPr>
                <w:rFonts w:ascii="David" w:eastAsia="Times New Roman" w:hAnsi="David"/>
              </w:rPr>
            </w:pPr>
            <w:r w:rsidRPr="00700721">
              <w:rPr>
                <w:rFonts w:ascii="David" w:eastAsia="Times New Roman" w:hAnsi="David"/>
              </w:rPr>
              <w:t>1.60%</w:t>
            </w:r>
          </w:p>
        </w:tc>
        <w:tc>
          <w:tcPr>
            <w:tcW w:w="3186" w:type="dxa"/>
            <w:vMerge/>
            <w:tcBorders>
              <w:top w:val="nil"/>
              <w:left w:val="single" w:sz="8" w:space="0" w:color="auto"/>
              <w:bottom w:val="single" w:sz="4" w:space="0" w:color="auto"/>
              <w:right w:val="single" w:sz="8" w:space="0" w:color="auto"/>
            </w:tcBorders>
            <w:vAlign w:val="center"/>
            <w:hideMark/>
          </w:tcPr>
          <w:p w14:paraId="1EDAD9DC" w14:textId="77777777" w:rsidR="00700721" w:rsidRPr="00700721" w:rsidRDefault="00700721" w:rsidP="00B57E1A">
            <w:pPr>
              <w:bidi/>
              <w:spacing w:before="0" w:after="0" w:line="240" w:lineRule="auto"/>
              <w:jc w:val="left"/>
              <w:rPr>
                <w:rFonts w:ascii="David" w:eastAsia="Times New Roman" w:hAnsi="David"/>
              </w:rPr>
            </w:pPr>
          </w:p>
        </w:tc>
      </w:tr>
      <w:tr w:rsidR="00700721" w:rsidRPr="00852734" w14:paraId="22ED7B47" w14:textId="77777777" w:rsidTr="00B57E1A">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753E394D" w14:textId="77777777" w:rsidR="00700721" w:rsidRPr="00700721" w:rsidRDefault="00700721" w:rsidP="00B57E1A">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6F2937C1" w14:textId="77777777" w:rsidR="00700721" w:rsidRPr="00700721" w:rsidRDefault="00700721" w:rsidP="00B57E1A">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1B4CDFD3" w14:textId="77777777" w:rsidR="00700721" w:rsidRPr="00700721" w:rsidRDefault="00700721" w:rsidP="00B57E1A">
            <w:pPr>
              <w:spacing w:before="0" w:after="0" w:line="240" w:lineRule="auto"/>
              <w:jc w:val="center"/>
              <w:rPr>
                <w:rFonts w:ascii="David" w:eastAsia="Times New Roman" w:hAnsi="David"/>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6F336D1A" w14:textId="77777777" w:rsidR="00700721" w:rsidRPr="00700721" w:rsidRDefault="00700721" w:rsidP="00B57E1A">
            <w:pPr>
              <w:bidi/>
              <w:spacing w:before="0" w:after="0" w:line="240" w:lineRule="auto"/>
              <w:jc w:val="left"/>
              <w:rPr>
                <w:rFonts w:ascii="David" w:eastAsia="Times New Roman" w:hAnsi="David"/>
              </w:rPr>
            </w:pPr>
          </w:p>
        </w:tc>
      </w:tr>
      <w:tr w:rsidR="00700721" w:rsidRPr="00852734" w14:paraId="2A5AE882" w14:textId="77777777" w:rsidTr="00B57E1A">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0B9F1DF3" w14:textId="77777777" w:rsidR="00700721" w:rsidRPr="00700721" w:rsidRDefault="00700721" w:rsidP="00B57E1A">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724CADDE" w14:textId="77777777" w:rsidR="00700721" w:rsidRPr="00700721" w:rsidRDefault="00700721" w:rsidP="00B57E1A">
            <w:pPr>
              <w:bidi/>
              <w:spacing w:before="0" w:after="0" w:line="240" w:lineRule="auto"/>
              <w:jc w:val="left"/>
              <w:rPr>
                <w:rFonts w:ascii="David" w:eastAsia="Times New Roman" w:hAnsi="David"/>
              </w:rPr>
            </w:pPr>
          </w:p>
        </w:tc>
        <w:tc>
          <w:tcPr>
            <w:tcW w:w="1073" w:type="dxa"/>
            <w:tcBorders>
              <w:top w:val="single" w:sz="8" w:space="0" w:color="auto"/>
              <w:left w:val="single" w:sz="8" w:space="0" w:color="auto"/>
              <w:right w:val="single" w:sz="8" w:space="0" w:color="auto"/>
            </w:tcBorders>
            <w:shd w:val="clear" w:color="000000" w:fill="FFFFFF"/>
            <w:vAlign w:val="center"/>
            <w:hideMark/>
          </w:tcPr>
          <w:p w14:paraId="02B71F81" w14:textId="77777777" w:rsidR="00700721" w:rsidRPr="00700721" w:rsidRDefault="00700721" w:rsidP="00B57E1A">
            <w:pPr>
              <w:spacing w:before="0" w:after="0" w:line="240" w:lineRule="auto"/>
              <w:jc w:val="center"/>
              <w:rPr>
                <w:rFonts w:ascii="David" w:eastAsia="Times New Roman" w:hAnsi="David"/>
              </w:rPr>
            </w:pPr>
            <w:r w:rsidRPr="00700721">
              <w:rPr>
                <w:rFonts w:ascii="David" w:eastAsia="Times New Roman" w:hAnsi="David"/>
              </w:rPr>
              <w:t>1.60%</w:t>
            </w:r>
          </w:p>
        </w:tc>
        <w:tc>
          <w:tcPr>
            <w:tcW w:w="3186" w:type="dxa"/>
            <w:vMerge/>
            <w:tcBorders>
              <w:top w:val="nil"/>
              <w:left w:val="single" w:sz="8" w:space="0" w:color="auto"/>
              <w:bottom w:val="single" w:sz="4" w:space="0" w:color="auto"/>
              <w:right w:val="single" w:sz="8" w:space="0" w:color="auto"/>
            </w:tcBorders>
            <w:vAlign w:val="center"/>
            <w:hideMark/>
          </w:tcPr>
          <w:p w14:paraId="46404319" w14:textId="77777777" w:rsidR="00700721" w:rsidRPr="00700721" w:rsidRDefault="00700721" w:rsidP="00B57E1A">
            <w:pPr>
              <w:bidi/>
              <w:spacing w:before="0" w:after="0" w:line="240" w:lineRule="auto"/>
              <w:jc w:val="left"/>
              <w:rPr>
                <w:rFonts w:ascii="David" w:eastAsia="Times New Roman" w:hAnsi="David"/>
              </w:rPr>
            </w:pPr>
          </w:p>
        </w:tc>
      </w:tr>
      <w:tr w:rsidR="00700721" w:rsidRPr="00852734" w14:paraId="3BC232ED" w14:textId="77777777" w:rsidTr="00B57E1A">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7C968636" w14:textId="77777777" w:rsidR="00700721" w:rsidRPr="00700721" w:rsidRDefault="00700721" w:rsidP="00B57E1A">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35A7AE4B" w14:textId="77777777" w:rsidR="00700721" w:rsidRPr="00700721" w:rsidRDefault="00700721" w:rsidP="00B57E1A">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7CD643A4" w14:textId="77777777" w:rsidR="00700721" w:rsidRPr="00700721" w:rsidRDefault="00700721" w:rsidP="00B57E1A">
            <w:pPr>
              <w:spacing w:before="0" w:after="0" w:line="240" w:lineRule="auto"/>
              <w:jc w:val="center"/>
              <w:rPr>
                <w:rFonts w:ascii="David" w:eastAsia="Times New Roman" w:hAnsi="David"/>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42EDE6F6" w14:textId="77777777" w:rsidR="00700721" w:rsidRPr="00700721" w:rsidRDefault="00700721" w:rsidP="00B57E1A">
            <w:pPr>
              <w:bidi/>
              <w:spacing w:before="0" w:after="0" w:line="240" w:lineRule="auto"/>
              <w:jc w:val="left"/>
              <w:rPr>
                <w:rFonts w:ascii="David" w:eastAsia="Times New Roman" w:hAnsi="David"/>
              </w:rPr>
            </w:pPr>
          </w:p>
        </w:tc>
      </w:tr>
      <w:tr w:rsidR="00700721" w:rsidRPr="00852734" w14:paraId="58972DE6" w14:textId="77777777" w:rsidTr="00B57E1A">
        <w:trPr>
          <w:gridAfter w:val="1"/>
          <w:wAfter w:w="222" w:type="dxa"/>
          <w:trHeight w:val="1275"/>
        </w:trPr>
        <w:tc>
          <w:tcPr>
            <w:tcW w:w="1847"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2428737C" w14:textId="77777777" w:rsidR="00700721" w:rsidRPr="00700721" w:rsidRDefault="00700721" w:rsidP="00B57E1A">
            <w:pPr>
              <w:bidi/>
              <w:spacing w:before="0" w:after="0" w:line="240" w:lineRule="auto"/>
              <w:jc w:val="center"/>
              <w:rPr>
                <w:rFonts w:ascii="David" w:eastAsia="Times New Roman" w:hAnsi="David"/>
              </w:rPr>
            </w:pPr>
            <w:r w:rsidRPr="00700721">
              <w:rPr>
                <w:rFonts w:ascii="David" w:eastAsia="Times New Roman" w:hAnsi="David"/>
                <w:rtl/>
              </w:rPr>
              <w:t>ניסיון בפיתוח קורסים מקוונים</w:t>
            </w:r>
          </w:p>
        </w:tc>
        <w:tc>
          <w:tcPr>
            <w:tcW w:w="2442" w:type="dxa"/>
            <w:tcBorders>
              <w:top w:val="single" w:sz="4" w:space="0" w:color="auto"/>
              <w:left w:val="nil"/>
              <w:bottom w:val="single" w:sz="4" w:space="0" w:color="auto"/>
              <w:right w:val="nil"/>
            </w:tcBorders>
            <w:shd w:val="clear" w:color="000000" w:fill="FFFFFF"/>
            <w:vAlign w:val="center"/>
            <w:hideMark/>
          </w:tcPr>
          <w:p w14:paraId="3EE3172A" w14:textId="77777777" w:rsidR="00700721" w:rsidRPr="00700721" w:rsidRDefault="00700721" w:rsidP="00B57E1A">
            <w:pPr>
              <w:bidi/>
              <w:spacing w:before="0" w:after="0" w:line="240" w:lineRule="auto"/>
              <w:jc w:val="left"/>
              <w:rPr>
                <w:rFonts w:ascii="David" w:eastAsia="Times New Roman" w:hAnsi="David"/>
                <w:rtl/>
              </w:rPr>
            </w:pPr>
            <w:r w:rsidRPr="00700721">
              <w:rPr>
                <w:rFonts w:ascii="David" w:eastAsia="Times New Roman" w:hAnsi="David"/>
                <w:rtl/>
              </w:rPr>
              <w:t>כמות קורסים</w:t>
            </w:r>
          </w:p>
        </w:tc>
        <w:tc>
          <w:tcPr>
            <w:tcW w:w="1073" w:type="dxa"/>
            <w:tcBorders>
              <w:top w:val="single" w:sz="4" w:space="0" w:color="auto"/>
              <w:left w:val="single" w:sz="8" w:space="0" w:color="auto"/>
              <w:bottom w:val="single" w:sz="4" w:space="0" w:color="auto"/>
              <w:right w:val="single" w:sz="8" w:space="0" w:color="auto"/>
            </w:tcBorders>
            <w:shd w:val="clear" w:color="000000" w:fill="FFFFFF"/>
            <w:vAlign w:val="center"/>
            <w:hideMark/>
          </w:tcPr>
          <w:p w14:paraId="28FC8C29" w14:textId="77777777" w:rsidR="00700721" w:rsidRPr="00700721" w:rsidRDefault="00700721" w:rsidP="00B57E1A">
            <w:pPr>
              <w:spacing w:before="0" w:after="0" w:line="240" w:lineRule="auto"/>
              <w:jc w:val="center"/>
              <w:rPr>
                <w:rFonts w:ascii="David" w:eastAsia="Times New Roman" w:hAnsi="David"/>
                <w:rtl/>
              </w:rPr>
            </w:pPr>
            <w:r w:rsidRPr="00700721">
              <w:rPr>
                <w:rFonts w:ascii="David" w:eastAsia="Times New Roman" w:hAnsi="David"/>
              </w:rPr>
              <w:t>2.00%</w:t>
            </w:r>
          </w:p>
        </w:tc>
        <w:tc>
          <w:tcPr>
            <w:tcW w:w="3186"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7B99DBEE" w14:textId="77777777" w:rsidR="00700721" w:rsidRPr="00700721" w:rsidRDefault="00700721" w:rsidP="00B57E1A">
            <w:pPr>
              <w:bidi/>
              <w:spacing w:before="0" w:after="0" w:line="240" w:lineRule="auto"/>
              <w:jc w:val="left"/>
              <w:rPr>
                <w:rFonts w:ascii="David" w:eastAsia="Times New Roman" w:hAnsi="David"/>
              </w:rPr>
            </w:pPr>
            <w:r w:rsidRPr="00700721">
              <w:rPr>
                <w:rFonts w:ascii="David" w:eastAsia="Times New Roman" w:hAnsi="David"/>
                <w:rtl/>
              </w:rPr>
              <w:t>פחות מ- 5 קורסים = 0 נק'</w:t>
            </w:r>
            <w:r w:rsidRPr="00700721">
              <w:rPr>
                <w:rFonts w:ascii="David" w:eastAsia="Times New Roman" w:hAnsi="David"/>
                <w:rtl/>
              </w:rPr>
              <w:br/>
              <w:t>5 קורסים = 7 נק'</w:t>
            </w:r>
            <w:r w:rsidRPr="00700721">
              <w:rPr>
                <w:rFonts w:ascii="David" w:eastAsia="Times New Roman" w:hAnsi="David"/>
                <w:rtl/>
              </w:rPr>
              <w:br/>
              <w:t>6-9 קורסים = 0.6 לכל קורס נק'</w:t>
            </w:r>
            <w:r w:rsidRPr="00700721">
              <w:rPr>
                <w:rFonts w:ascii="David" w:eastAsia="Times New Roman" w:hAnsi="David"/>
                <w:rtl/>
              </w:rPr>
              <w:br/>
              <w:t>10 קורסים ומעלה = 10 נק'</w:t>
            </w:r>
          </w:p>
        </w:tc>
      </w:tr>
      <w:tr w:rsidR="00700721" w:rsidRPr="00852734" w14:paraId="71CBD5D0" w14:textId="77777777" w:rsidTr="00B57E1A">
        <w:trPr>
          <w:gridAfter w:val="1"/>
          <w:wAfter w:w="222" w:type="dxa"/>
          <w:trHeight w:val="1275"/>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3AC8B4E2" w14:textId="77777777" w:rsidR="00700721" w:rsidRPr="00700721" w:rsidRDefault="00700721" w:rsidP="00B57E1A">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40D02442" w14:textId="77777777" w:rsidR="00700721" w:rsidRPr="00700721" w:rsidRDefault="00700721" w:rsidP="00B57E1A">
            <w:pPr>
              <w:bidi/>
              <w:spacing w:before="0" w:after="0" w:line="240" w:lineRule="auto"/>
              <w:jc w:val="left"/>
              <w:rPr>
                <w:rFonts w:ascii="David" w:eastAsia="Times New Roman" w:hAnsi="David"/>
                <w:rtl/>
              </w:rPr>
            </w:pPr>
            <w:r w:rsidRPr="00700721">
              <w:rPr>
                <w:rFonts w:ascii="David" w:eastAsia="Times New Roman" w:hAnsi="David"/>
                <w:rtl/>
              </w:rPr>
              <w:t>כמות תחומי דעת</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0C0BCFDF" w14:textId="77777777" w:rsidR="00700721" w:rsidRPr="00700721" w:rsidRDefault="00700721" w:rsidP="00B57E1A">
            <w:pPr>
              <w:spacing w:before="0" w:after="0" w:line="240" w:lineRule="auto"/>
              <w:jc w:val="center"/>
              <w:rPr>
                <w:rFonts w:ascii="David" w:eastAsia="Times New Roman" w:hAnsi="David"/>
                <w:rtl/>
              </w:rPr>
            </w:pPr>
            <w:r w:rsidRPr="00700721">
              <w:rPr>
                <w:rFonts w:ascii="David" w:eastAsia="Times New Roman" w:hAnsi="David"/>
              </w:rPr>
              <w:t>1.20%</w:t>
            </w:r>
          </w:p>
        </w:tc>
        <w:tc>
          <w:tcPr>
            <w:tcW w:w="3186" w:type="dxa"/>
            <w:tcBorders>
              <w:top w:val="nil"/>
              <w:left w:val="single" w:sz="8" w:space="0" w:color="auto"/>
              <w:bottom w:val="single" w:sz="4" w:space="0" w:color="auto"/>
              <w:right w:val="single" w:sz="8" w:space="0" w:color="auto"/>
            </w:tcBorders>
            <w:shd w:val="clear" w:color="000000" w:fill="FFFFFF"/>
            <w:vAlign w:val="center"/>
            <w:hideMark/>
          </w:tcPr>
          <w:p w14:paraId="3C3253F6" w14:textId="77777777" w:rsidR="00700721" w:rsidRPr="00700721" w:rsidRDefault="00700721" w:rsidP="00B57E1A">
            <w:pPr>
              <w:bidi/>
              <w:spacing w:before="0" w:after="0" w:line="240" w:lineRule="auto"/>
              <w:jc w:val="left"/>
              <w:rPr>
                <w:rFonts w:ascii="David" w:eastAsia="Times New Roman" w:hAnsi="David"/>
              </w:rPr>
            </w:pPr>
            <w:r w:rsidRPr="00700721">
              <w:rPr>
                <w:rFonts w:ascii="David" w:eastAsia="Times New Roman" w:hAnsi="David"/>
                <w:rtl/>
              </w:rPr>
              <w:t>פחות מ- 2 תחומי דעת = 0 נק'</w:t>
            </w:r>
            <w:r w:rsidRPr="00700721">
              <w:rPr>
                <w:rFonts w:ascii="David" w:eastAsia="Times New Roman" w:hAnsi="David"/>
                <w:rtl/>
              </w:rPr>
              <w:br/>
              <w:t>2 תחומי דעת = 7 נק'</w:t>
            </w:r>
            <w:r w:rsidRPr="00700721">
              <w:rPr>
                <w:rFonts w:ascii="David" w:eastAsia="Times New Roman" w:hAnsi="David"/>
                <w:rtl/>
              </w:rPr>
              <w:br/>
              <w:t>3 תחומי דעת = 8.5 נק'</w:t>
            </w:r>
            <w:r w:rsidRPr="00700721">
              <w:rPr>
                <w:rFonts w:ascii="David" w:eastAsia="Times New Roman" w:hAnsi="David"/>
                <w:rtl/>
              </w:rPr>
              <w:br/>
              <w:t>4 תחומי דעת ומעלה = 10 נק'</w:t>
            </w:r>
          </w:p>
        </w:tc>
      </w:tr>
      <w:tr w:rsidR="00700721" w:rsidRPr="00852734" w14:paraId="4528F2F5" w14:textId="77777777" w:rsidTr="00B57E1A">
        <w:trPr>
          <w:gridAfter w:val="1"/>
          <w:wAfter w:w="222" w:type="dxa"/>
          <w:trHeight w:val="577"/>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33D67769" w14:textId="77777777" w:rsidR="00700721" w:rsidRPr="00700721" w:rsidRDefault="00700721" w:rsidP="00B57E1A">
            <w:pPr>
              <w:bidi/>
              <w:spacing w:before="0" w:after="0" w:line="240" w:lineRule="auto"/>
              <w:jc w:val="left"/>
              <w:rPr>
                <w:rFonts w:ascii="David" w:eastAsia="Times New Roman" w:hAnsi="David"/>
              </w:rPr>
            </w:pPr>
          </w:p>
        </w:tc>
        <w:tc>
          <w:tcPr>
            <w:tcW w:w="2442" w:type="dxa"/>
            <w:vMerge w:val="restart"/>
            <w:tcBorders>
              <w:top w:val="nil"/>
              <w:left w:val="single" w:sz="8" w:space="0" w:color="auto"/>
              <w:bottom w:val="single" w:sz="4" w:space="0" w:color="000000"/>
              <w:right w:val="single" w:sz="8" w:space="0" w:color="auto"/>
            </w:tcBorders>
            <w:shd w:val="clear" w:color="000000" w:fill="FFFFFF"/>
            <w:vAlign w:val="center"/>
            <w:hideMark/>
          </w:tcPr>
          <w:p w14:paraId="45AFD1E2" w14:textId="77777777" w:rsidR="00700721" w:rsidRPr="00700721" w:rsidRDefault="00700721" w:rsidP="00B57E1A">
            <w:pPr>
              <w:bidi/>
              <w:spacing w:before="0" w:after="0" w:line="240" w:lineRule="auto"/>
              <w:jc w:val="left"/>
              <w:rPr>
                <w:rFonts w:ascii="David" w:eastAsia="Times New Roman" w:hAnsi="David"/>
                <w:rtl/>
              </w:rPr>
            </w:pPr>
            <w:r w:rsidRPr="00700721">
              <w:rPr>
                <w:rFonts w:ascii="David" w:eastAsia="Times New Roman" w:hAnsi="David"/>
                <w:rtl/>
              </w:rPr>
              <w:t>כמות קורסים מעל 30 שעות</w:t>
            </w:r>
          </w:p>
        </w:tc>
        <w:tc>
          <w:tcPr>
            <w:tcW w:w="1073" w:type="dxa"/>
            <w:vMerge w:val="restart"/>
            <w:tcBorders>
              <w:top w:val="single" w:sz="8" w:space="0" w:color="auto"/>
              <w:left w:val="single" w:sz="8" w:space="0" w:color="auto"/>
              <w:bottom w:val="single" w:sz="4" w:space="0" w:color="000000"/>
              <w:right w:val="single" w:sz="8" w:space="0" w:color="auto"/>
            </w:tcBorders>
            <w:shd w:val="clear" w:color="000000" w:fill="FFFFFF"/>
            <w:vAlign w:val="center"/>
            <w:hideMark/>
          </w:tcPr>
          <w:p w14:paraId="0513A3AC" w14:textId="77777777" w:rsidR="00700721" w:rsidRPr="00700721" w:rsidRDefault="00700721" w:rsidP="00B57E1A">
            <w:pPr>
              <w:spacing w:before="0" w:after="0" w:line="240" w:lineRule="auto"/>
              <w:jc w:val="center"/>
              <w:rPr>
                <w:rFonts w:ascii="David" w:eastAsia="Times New Roman" w:hAnsi="David"/>
                <w:rtl/>
              </w:rPr>
            </w:pPr>
            <w:r w:rsidRPr="00700721">
              <w:rPr>
                <w:rFonts w:ascii="David" w:eastAsia="Times New Roman" w:hAnsi="David"/>
              </w:rPr>
              <w:t>0.80%</w:t>
            </w:r>
          </w:p>
        </w:tc>
        <w:tc>
          <w:tcPr>
            <w:tcW w:w="3186" w:type="dxa"/>
            <w:vMerge w:val="restart"/>
            <w:tcBorders>
              <w:top w:val="nil"/>
              <w:left w:val="single" w:sz="8" w:space="0" w:color="auto"/>
              <w:bottom w:val="single" w:sz="4" w:space="0" w:color="auto"/>
              <w:right w:val="single" w:sz="8" w:space="0" w:color="auto"/>
            </w:tcBorders>
            <w:shd w:val="clear" w:color="000000" w:fill="FFFFFF"/>
            <w:vAlign w:val="center"/>
            <w:hideMark/>
          </w:tcPr>
          <w:p w14:paraId="5D7AA56B" w14:textId="77777777" w:rsidR="00700721" w:rsidRPr="00700721" w:rsidRDefault="00700721" w:rsidP="00B57E1A">
            <w:pPr>
              <w:bidi/>
              <w:spacing w:before="0" w:after="0" w:line="240" w:lineRule="auto"/>
              <w:jc w:val="left"/>
              <w:rPr>
                <w:rFonts w:ascii="David" w:eastAsia="Times New Roman" w:hAnsi="David"/>
              </w:rPr>
            </w:pPr>
            <w:r w:rsidRPr="00700721">
              <w:rPr>
                <w:rFonts w:ascii="David" w:eastAsia="Times New Roman" w:hAnsi="David"/>
                <w:rtl/>
              </w:rPr>
              <w:t>פחות מ- 5 קורסים = 0 נק'</w:t>
            </w:r>
            <w:r w:rsidRPr="00700721">
              <w:rPr>
                <w:rFonts w:ascii="David" w:eastAsia="Times New Roman" w:hAnsi="David"/>
                <w:rtl/>
              </w:rPr>
              <w:br/>
              <w:t>5 קורסים = 7 נק'</w:t>
            </w:r>
            <w:r w:rsidRPr="00700721">
              <w:rPr>
                <w:rFonts w:ascii="David" w:eastAsia="Times New Roman" w:hAnsi="David"/>
                <w:rtl/>
              </w:rPr>
              <w:br/>
              <w:t>6-9 קורסים = 0.6 לכל קורס נק'</w:t>
            </w:r>
            <w:r w:rsidRPr="00700721">
              <w:rPr>
                <w:rFonts w:ascii="David" w:eastAsia="Times New Roman" w:hAnsi="David"/>
                <w:rtl/>
              </w:rPr>
              <w:br/>
              <w:t>10 קורסים ומעלה = 10 נק'</w:t>
            </w:r>
          </w:p>
        </w:tc>
      </w:tr>
      <w:tr w:rsidR="00700721" w:rsidRPr="00852734" w14:paraId="1B2E956E" w14:textId="77777777" w:rsidTr="00B57E1A">
        <w:trPr>
          <w:trHeight w:val="1302"/>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4EFD68DC" w14:textId="77777777" w:rsidR="00700721" w:rsidRPr="00700721" w:rsidRDefault="00700721" w:rsidP="00B57E1A">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000000"/>
              <w:right w:val="single" w:sz="8" w:space="0" w:color="auto"/>
            </w:tcBorders>
            <w:vAlign w:val="center"/>
            <w:hideMark/>
          </w:tcPr>
          <w:p w14:paraId="6AACA12D" w14:textId="77777777" w:rsidR="00700721" w:rsidRPr="00700721" w:rsidRDefault="00700721" w:rsidP="00B57E1A">
            <w:pPr>
              <w:bidi/>
              <w:spacing w:before="0" w:after="0" w:line="240" w:lineRule="auto"/>
              <w:jc w:val="left"/>
              <w:rPr>
                <w:rFonts w:ascii="David" w:eastAsia="Times New Roman" w:hAnsi="David"/>
              </w:rPr>
            </w:pPr>
          </w:p>
        </w:tc>
        <w:tc>
          <w:tcPr>
            <w:tcW w:w="1073" w:type="dxa"/>
            <w:vMerge/>
            <w:tcBorders>
              <w:top w:val="single" w:sz="8" w:space="0" w:color="auto"/>
              <w:left w:val="single" w:sz="8" w:space="0" w:color="auto"/>
              <w:bottom w:val="single" w:sz="4" w:space="0" w:color="000000"/>
              <w:right w:val="single" w:sz="8" w:space="0" w:color="auto"/>
            </w:tcBorders>
            <w:vAlign w:val="center"/>
            <w:hideMark/>
          </w:tcPr>
          <w:p w14:paraId="7BB032B5" w14:textId="77777777" w:rsidR="00700721" w:rsidRPr="00700721" w:rsidRDefault="00700721" w:rsidP="00B57E1A">
            <w:pPr>
              <w:bidi/>
              <w:spacing w:before="0" w:after="0" w:line="240" w:lineRule="auto"/>
              <w:jc w:val="left"/>
              <w:rPr>
                <w:rFonts w:ascii="David" w:eastAsia="Times New Roman" w:hAnsi="David"/>
              </w:rPr>
            </w:pPr>
          </w:p>
        </w:tc>
        <w:tc>
          <w:tcPr>
            <w:tcW w:w="3186" w:type="dxa"/>
            <w:vMerge/>
            <w:tcBorders>
              <w:top w:val="nil"/>
              <w:left w:val="single" w:sz="8" w:space="0" w:color="auto"/>
              <w:bottom w:val="single" w:sz="4" w:space="0" w:color="auto"/>
              <w:right w:val="single" w:sz="8" w:space="0" w:color="auto"/>
            </w:tcBorders>
            <w:vAlign w:val="center"/>
            <w:hideMark/>
          </w:tcPr>
          <w:p w14:paraId="31963128" w14:textId="77777777" w:rsidR="00700721" w:rsidRPr="00700721" w:rsidRDefault="00700721" w:rsidP="00B57E1A">
            <w:pPr>
              <w:bidi/>
              <w:spacing w:before="0" w:after="0" w:line="240" w:lineRule="auto"/>
              <w:jc w:val="left"/>
              <w:rPr>
                <w:rFonts w:ascii="David" w:eastAsia="Times New Roman" w:hAnsi="David"/>
              </w:rPr>
            </w:pPr>
          </w:p>
        </w:tc>
        <w:tc>
          <w:tcPr>
            <w:tcW w:w="222" w:type="dxa"/>
            <w:tcBorders>
              <w:top w:val="nil"/>
              <w:left w:val="nil"/>
              <w:bottom w:val="nil"/>
              <w:right w:val="nil"/>
            </w:tcBorders>
            <w:shd w:val="clear" w:color="auto" w:fill="auto"/>
            <w:noWrap/>
            <w:vAlign w:val="bottom"/>
            <w:hideMark/>
          </w:tcPr>
          <w:p w14:paraId="69E8987B" w14:textId="77777777" w:rsidR="00700721" w:rsidRPr="00700721" w:rsidRDefault="00700721" w:rsidP="00B57E1A">
            <w:pPr>
              <w:bidi/>
              <w:spacing w:before="0" w:after="0" w:line="240" w:lineRule="auto"/>
              <w:jc w:val="left"/>
              <w:rPr>
                <w:rFonts w:ascii="David" w:eastAsia="Times New Roman" w:hAnsi="David"/>
                <w:rtl/>
              </w:rPr>
            </w:pPr>
          </w:p>
        </w:tc>
      </w:tr>
      <w:tr w:rsidR="00700721" w:rsidRPr="00852734" w14:paraId="4D05EBED" w14:textId="77777777" w:rsidTr="00B57E1A">
        <w:trPr>
          <w:trHeight w:val="312"/>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65276245" w14:textId="77777777" w:rsidR="00700721" w:rsidRPr="00700721" w:rsidRDefault="00700721" w:rsidP="00B57E1A">
            <w:pPr>
              <w:bidi/>
              <w:spacing w:before="0" w:after="0" w:line="240" w:lineRule="auto"/>
              <w:jc w:val="left"/>
              <w:rPr>
                <w:rFonts w:ascii="David" w:eastAsia="Times New Roman" w:hAnsi="David"/>
              </w:rPr>
            </w:pPr>
          </w:p>
        </w:tc>
        <w:tc>
          <w:tcPr>
            <w:tcW w:w="2442" w:type="dxa"/>
            <w:vMerge w:val="restart"/>
            <w:tcBorders>
              <w:top w:val="nil"/>
              <w:left w:val="single" w:sz="8" w:space="0" w:color="auto"/>
              <w:bottom w:val="single" w:sz="4" w:space="0" w:color="auto"/>
              <w:right w:val="single" w:sz="8" w:space="0" w:color="auto"/>
            </w:tcBorders>
            <w:shd w:val="clear" w:color="000000" w:fill="FFFFFF"/>
            <w:vAlign w:val="center"/>
            <w:hideMark/>
          </w:tcPr>
          <w:p w14:paraId="32F1CB95" w14:textId="77777777" w:rsidR="00700721" w:rsidRPr="00700721" w:rsidRDefault="00700721" w:rsidP="00B57E1A">
            <w:pPr>
              <w:bidi/>
              <w:spacing w:before="0" w:after="0" w:line="240" w:lineRule="auto"/>
              <w:jc w:val="left"/>
              <w:rPr>
                <w:rFonts w:ascii="David" w:eastAsia="Times New Roman" w:hAnsi="David"/>
              </w:rPr>
            </w:pPr>
            <w:r w:rsidRPr="00700721">
              <w:rPr>
                <w:rFonts w:ascii="David" w:eastAsia="Times New Roman" w:hAnsi="David"/>
                <w:rtl/>
              </w:rPr>
              <w:t xml:space="preserve">השתלמויות מקוונות למורים </w:t>
            </w:r>
          </w:p>
        </w:tc>
        <w:tc>
          <w:tcPr>
            <w:tcW w:w="1073" w:type="dxa"/>
            <w:vMerge w:val="restart"/>
            <w:tcBorders>
              <w:top w:val="nil"/>
              <w:left w:val="single" w:sz="8" w:space="0" w:color="auto"/>
              <w:bottom w:val="single" w:sz="4" w:space="0" w:color="auto"/>
              <w:right w:val="single" w:sz="8" w:space="0" w:color="auto"/>
            </w:tcBorders>
            <w:shd w:val="clear" w:color="000000" w:fill="FFFFFF"/>
            <w:noWrap/>
            <w:vAlign w:val="center"/>
            <w:hideMark/>
          </w:tcPr>
          <w:p w14:paraId="011BD6CB" w14:textId="77777777" w:rsidR="00700721" w:rsidRPr="00700721" w:rsidRDefault="00700721" w:rsidP="00B57E1A">
            <w:pPr>
              <w:spacing w:before="0" w:after="0" w:line="240" w:lineRule="auto"/>
              <w:jc w:val="center"/>
              <w:rPr>
                <w:rFonts w:ascii="David" w:eastAsia="Times New Roman" w:hAnsi="David"/>
                <w:rtl/>
              </w:rPr>
            </w:pPr>
            <w:r w:rsidRPr="00700721">
              <w:rPr>
                <w:rFonts w:ascii="David" w:eastAsia="Times New Roman" w:hAnsi="David"/>
              </w:rPr>
              <w:t>2.00%</w:t>
            </w:r>
          </w:p>
        </w:tc>
        <w:tc>
          <w:tcPr>
            <w:tcW w:w="3186" w:type="dxa"/>
            <w:vMerge w:val="restart"/>
            <w:tcBorders>
              <w:top w:val="nil"/>
              <w:left w:val="single" w:sz="8" w:space="0" w:color="auto"/>
              <w:bottom w:val="single" w:sz="4" w:space="0" w:color="auto"/>
              <w:right w:val="single" w:sz="8" w:space="0" w:color="auto"/>
            </w:tcBorders>
            <w:shd w:val="clear" w:color="000000" w:fill="FFFFFF"/>
            <w:hideMark/>
          </w:tcPr>
          <w:p w14:paraId="240BDE0C" w14:textId="77777777" w:rsidR="00700721" w:rsidRPr="00700721" w:rsidRDefault="00700721" w:rsidP="00B57E1A">
            <w:pPr>
              <w:bidi/>
              <w:spacing w:before="0" w:after="0" w:line="240" w:lineRule="auto"/>
              <w:jc w:val="left"/>
              <w:rPr>
                <w:rFonts w:ascii="David" w:eastAsia="Times New Roman" w:hAnsi="David"/>
              </w:rPr>
            </w:pPr>
            <w:r w:rsidRPr="00700721">
              <w:rPr>
                <w:rFonts w:ascii="David" w:eastAsia="Times New Roman" w:hAnsi="David"/>
                <w:rtl/>
              </w:rPr>
              <w:t xml:space="preserve">פחות מ-3 שנים = 0 נק'     </w:t>
            </w:r>
            <w:r w:rsidRPr="00700721">
              <w:rPr>
                <w:rFonts w:ascii="David" w:eastAsia="Times New Roman" w:hAnsi="David"/>
                <w:rtl/>
              </w:rPr>
              <w:br/>
              <w:t xml:space="preserve"> 3 שנים = 7 נק'       </w:t>
            </w:r>
            <w:r w:rsidRPr="00700721">
              <w:rPr>
                <w:rFonts w:ascii="David" w:eastAsia="Times New Roman" w:hAnsi="David"/>
                <w:rtl/>
              </w:rPr>
              <w:br/>
              <w:t xml:space="preserve"> 4-5 שנים = לכל שנה +1 נק'      </w:t>
            </w:r>
            <w:r w:rsidRPr="00700721">
              <w:rPr>
                <w:rFonts w:ascii="David" w:eastAsia="Times New Roman" w:hAnsi="David"/>
                <w:rtl/>
              </w:rPr>
              <w:br/>
              <w:t xml:space="preserve"> 6 שנים ומעלה = 10 נק'</w:t>
            </w:r>
          </w:p>
        </w:tc>
        <w:tc>
          <w:tcPr>
            <w:tcW w:w="222" w:type="dxa"/>
            <w:vAlign w:val="center"/>
            <w:hideMark/>
          </w:tcPr>
          <w:p w14:paraId="765243F4" w14:textId="77777777" w:rsidR="00700721" w:rsidRPr="00700721" w:rsidRDefault="00700721" w:rsidP="00B57E1A">
            <w:pPr>
              <w:bidi/>
              <w:spacing w:before="0" w:after="0" w:line="240" w:lineRule="auto"/>
              <w:jc w:val="left"/>
              <w:rPr>
                <w:rFonts w:ascii="David" w:eastAsia="Times New Roman" w:hAnsi="David"/>
              </w:rPr>
            </w:pPr>
          </w:p>
        </w:tc>
      </w:tr>
      <w:tr w:rsidR="00700721" w:rsidRPr="00852734" w14:paraId="6FB4D69D" w14:textId="77777777" w:rsidTr="00B57E1A">
        <w:trPr>
          <w:trHeight w:val="1170"/>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7738C420" w14:textId="77777777" w:rsidR="00700721" w:rsidRPr="00700721" w:rsidRDefault="00700721" w:rsidP="00B57E1A">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57C90871" w14:textId="77777777" w:rsidR="00700721" w:rsidRPr="00700721" w:rsidRDefault="00700721" w:rsidP="00B57E1A">
            <w:pPr>
              <w:bidi/>
              <w:spacing w:before="0" w:after="0" w:line="240" w:lineRule="auto"/>
              <w:jc w:val="left"/>
              <w:rPr>
                <w:rFonts w:ascii="David" w:eastAsia="Times New Roman" w:hAnsi="David"/>
              </w:rPr>
            </w:pPr>
          </w:p>
        </w:tc>
        <w:tc>
          <w:tcPr>
            <w:tcW w:w="1073" w:type="dxa"/>
            <w:vMerge/>
            <w:tcBorders>
              <w:top w:val="nil"/>
              <w:left w:val="single" w:sz="8" w:space="0" w:color="auto"/>
              <w:bottom w:val="single" w:sz="4" w:space="0" w:color="auto"/>
              <w:right w:val="single" w:sz="8" w:space="0" w:color="auto"/>
            </w:tcBorders>
            <w:vAlign w:val="center"/>
            <w:hideMark/>
          </w:tcPr>
          <w:p w14:paraId="5655CAF7" w14:textId="77777777" w:rsidR="00700721" w:rsidRPr="00700721" w:rsidRDefault="00700721" w:rsidP="00B57E1A">
            <w:pPr>
              <w:bidi/>
              <w:spacing w:before="0" w:after="0" w:line="240" w:lineRule="auto"/>
              <w:jc w:val="left"/>
              <w:rPr>
                <w:rFonts w:ascii="David" w:eastAsia="Times New Roman" w:hAnsi="David"/>
              </w:rPr>
            </w:pPr>
          </w:p>
        </w:tc>
        <w:tc>
          <w:tcPr>
            <w:tcW w:w="3186" w:type="dxa"/>
            <w:vMerge/>
            <w:tcBorders>
              <w:top w:val="nil"/>
              <w:left w:val="single" w:sz="8" w:space="0" w:color="auto"/>
              <w:bottom w:val="single" w:sz="4" w:space="0" w:color="auto"/>
              <w:right w:val="single" w:sz="8" w:space="0" w:color="auto"/>
            </w:tcBorders>
            <w:vAlign w:val="center"/>
            <w:hideMark/>
          </w:tcPr>
          <w:p w14:paraId="34583F7F" w14:textId="77777777" w:rsidR="00700721" w:rsidRPr="00700721" w:rsidRDefault="00700721" w:rsidP="00B57E1A">
            <w:pPr>
              <w:bidi/>
              <w:spacing w:before="0" w:after="0" w:line="240" w:lineRule="auto"/>
              <w:jc w:val="left"/>
              <w:rPr>
                <w:rFonts w:ascii="David" w:eastAsia="Times New Roman" w:hAnsi="David"/>
              </w:rPr>
            </w:pPr>
          </w:p>
        </w:tc>
        <w:tc>
          <w:tcPr>
            <w:tcW w:w="222" w:type="dxa"/>
            <w:tcBorders>
              <w:top w:val="nil"/>
              <w:left w:val="nil"/>
              <w:bottom w:val="nil"/>
              <w:right w:val="nil"/>
            </w:tcBorders>
            <w:shd w:val="clear" w:color="auto" w:fill="auto"/>
            <w:noWrap/>
            <w:vAlign w:val="bottom"/>
            <w:hideMark/>
          </w:tcPr>
          <w:p w14:paraId="3888B5D7" w14:textId="77777777" w:rsidR="00700721" w:rsidRPr="00700721" w:rsidRDefault="00700721" w:rsidP="00B57E1A">
            <w:pPr>
              <w:bidi/>
              <w:spacing w:before="0" w:after="0" w:line="240" w:lineRule="auto"/>
              <w:jc w:val="left"/>
              <w:rPr>
                <w:rFonts w:ascii="David" w:eastAsia="Times New Roman" w:hAnsi="David"/>
                <w:rtl/>
              </w:rPr>
            </w:pPr>
          </w:p>
        </w:tc>
      </w:tr>
      <w:tr w:rsidR="00700721" w:rsidRPr="00852734" w14:paraId="0533E0D2" w14:textId="77777777" w:rsidTr="00B57E1A">
        <w:trPr>
          <w:trHeight w:val="1549"/>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079A3941" w14:textId="77777777" w:rsidR="00700721" w:rsidRPr="00700721" w:rsidRDefault="00700721" w:rsidP="00B57E1A">
            <w:pPr>
              <w:bidi/>
              <w:spacing w:before="0" w:after="0" w:line="240" w:lineRule="auto"/>
              <w:jc w:val="left"/>
              <w:rPr>
                <w:rFonts w:ascii="David" w:eastAsia="Times New Roman" w:hAnsi="David"/>
              </w:rPr>
            </w:pPr>
          </w:p>
        </w:tc>
        <w:tc>
          <w:tcPr>
            <w:tcW w:w="2442" w:type="dxa"/>
            <w:tcBorders>
              <w:top w:val="nil"/>
              <w:left w:val="single" w:sz="8" w:space="0" w:color="auto"/>
              <w:bottom w:val="single" w:sz="8" w:space="0" w:color="auto"/>
              <w:right w:val="single" w:sz="8" w:space="0" w:color="auto"/>
            </w:tcBorders>
            <w:shd w:val="clear" w:color="000000" w:fill="FFFFFF"/>
            <w:vAlign w:val="center"/>
            <w:hideMark/>
          </w:tcPr>
          <w:p w14:paraId="42931B99" w14:textId="77777777" w:rsidR="00700721" w:rsidRPr="00700721" w:rsidRDefault="00700721" w:rsidP="00B57E1A">
            <w:pPr>
              <w:bidi/>
              <w:spacing w:before="0" w:after="0" w:line="240" w:lineRule="auto"/>
              <w:jc w:val="left"/>
              <w:rPr>
                <w:rFonts w:ascii="David" w:eastAsia="Times New Roman" w:hAnsi="David"/>
              </w:rPr>
            </w:pPr>
            <w:r w:rsidRPr="00700721">
              <w:rPr>
                <w:rFonts w:ascii="David" w:eastAsia="Times New Roman" w:hAnsi="David"/>
                <w:rtl/>
              </w:rPr>
              <w:t>קורסים לתלמידים</w:t>
            </w:r>
          </w:p>
        </w:tc>
        <w:tc>
          <w:tcPr>
            <w:tcW w:w="1073" w:type="dxa"/>
            <w:tcBorders>
              <w:top w:val="nil"/>
              <w:left w:val="single" w:sz="8" w:space="0" w:color="auto"/>
              <w:bottom w:val="single" w:sz="8" w:space="0" w:color="auto"/>
              <w:right w:val="single" w:sz="8" w:space="0" w:color="auto"/>
            </w:tcBorders>
            <w:shd w:val="clear" w:color="000000" w:fill="FFFFFF"/>
            <w:vAlign w:val="center"/>
            <w:hideMark/>
          </w:tcPr>
          <w:p w14:paraId="2096A423" w14:textId="77777777" w:rsidR="00700721" w:rsidRPr="00700721" w:rsidRDefault="00700721" w:rsidP="00B57E1A">
            <w:pPr>
              <w:bidi/>
              <w:spacing w:before="0" w:after="0" w:line="240" w:lineRule="auto"/>
              <w:jc w:val="center"/>
              <w:rPr>
                <w:rFonts w:ascii="David" w:eastAsia="Times New Roman" w:hAnsi="David"/>
                <w:rtl/>
              </w:rPr>
            </w:pPr>
            <w:r w:rsidRPr="00700721">
              <w:rPr>
                <w:rFonts w:ascii="David" w:eastAsia="Times New Roman" w:hAnsi="David"/>
                <w:rtl/>
              </w:rPr>
              <w:t>2.00%</w:t>
            </w:r>
          </w:p>
        </w:tc>
        <w:tc>
          <w:tcPr>
            <w:tcW w:w="3186" w:type="dxa"/>
            <w:tcBorders>
              <w:top w:val="nil"/>
              <w:left w:val="single" w:sz="8" w:space="0" w:color="auto"/>
              <w:bottom w:val="single" w:sz="8" w:space="0" w:color="auto"/>
              <w:right w:val="single" w:sz="8" w:space="0" w:color="auto"/>
            </w:tcBorders>
            <w:shd w:val="clear" w:color="000000" w:fill="FFFFFF"/>
            <w:hideMark/>
          </w:tcPr>
          <w:p w14:paraId="4E23873D" w14:textId="77777777" w:rsidR="00700721" w:rsidRPr="00700721" w:rsidRDefault="00700721" w:rsidP="00B57E1A">
            <w:pPr>
              <w:bidi/>
              <w:spacing w:before="0" w:after="0" w:line="240" w:lineRule="auto"/>
              <w:jc w:val="left"/>
              <w:rPr>
                <w:rFonts w:ascii="David" w:eastAsia="Times New Roman" w:hAnsi="David"/>
                <w:rtl/>
              </w:rPr>
            </w:pPr>
            <w:r w:rsidRPr="00700721">
              <w:rPr>
                <w:rFonts w:ascii="David" w:eastAsia="Times New Roman" w:hAnsi="David"/>
                <w:rtl/>
              </w:rPr>
              <w:t xml:space="preserve">פחות מ-3 שנים = 0 נק'     </w:t>
            </w:r>
            <w:r w:rsidRPr="00700721">
              <w:rPr>
                <w:rFonts w:ascii="David" w:eastAsia="Times New Roman" w:hAnsi="David"/>
                <w:rtl/>
              </w:rPr>
              <w:br/>
              <w:t xml:space="preserve"> 3 שנים = 7 נק'       </w:t>
            </w:r>
            <w:r w:rsidRPr="00700721">
              <w:rPr>
                <w:rFonts w:ascii="David" w:eastAsia="Times New Roman" w:hAnsi="David"/>
                <w:rtl/>
              </w:rPr>
              <w:br/>
              <w:t xml:space="preserve"> 4-5 שנים = לכל שנה +1 נק'      </w:t>
            </w:r>
            <w:r w:rsidRPr="00700721">
              <w:rPr>
                <w:rFonts w:ascii="David" w:eastAsia="Times New Roman" w:hAnsi="David"/>
                <w:rtl/>
              </w:rPr>
              <w:br/>
              <w:t xml:space="preserve"> 6 שנים ומעלה = 10 נק'</w:t>
            </w:r>
          </w:p>
        </w:tc>
        <w:tc>
          <w:tcPr>
            <w:tcW w:w="222" w:type="dxa"/>
            <w:vAlign w:val="center"/>
            <w:hideMark/>
          </w:tcPr>
          <w:p w14:paraId="440815AA" w14:textId="77777777" w:rsidR="00700721" w:rsidRPr="00700721" w:rsidRDefault="00700721" w:rsidP="00B57E1A">
            <w:pPr>
              <w:bidi/>
              <w:spacing w:before="0" w:after="0" w:line="240" w:lineRule="auto"/>
              <w:jc w:val="left"/>
              <w:rPr>
                <w:rFonts w:ascii="David" w:eastAsia="Times New Roman" w:hAnsi="David"/>
              </w:rPr>
            </w:pPr>
          </w:p>
        </w:tc>
      </w:tr>
      <w:tr w:rsidR="00700721" w:rsidRPr="00852734" w14:paraId="76B91268" w14:textId="77777777" w:rsidTr="00B57E1A">
        <w:trPr>
          <w:trHeight w:val="1650"/>
        </w:trPr>
        <w:tc>
          <w:tcPr>
            <w:tcW w:w="1847" w:type="dxa"/>
            <w:tcBorders>
              <w:top w:val="nil"/>
              <w:left w:val="single" w:sz="8" w:space="0" w:color="auto"/>
              <w:bottom w:val="single" w:sz="8" w:space="0" w:color="auto"/>
              <w:right w:val="single" w:sz="8" w:space="0" w:color="auto"/>
            </w:tcBorders>
            <w:shd w:val="clear" w:color="auto" w:fill="auto"/>
            <w:vAlign w:val="center"/>
            <w:hideMark/>
          </w:tcPr>
          <w:p w14:paraId="32448566" w14:textId="77777777" w:rsidR="00700721" w:rsidRPr="00700721" w:rsidRDefault="00700721" w:rsidP="00B57E1A">
            <w:pPr>
              <w:bidi/>
              <w:spacing w:before="0" w:after="0" w:line="240" w:lineRule="auto"/>
              <w:jc w:val="left"/>
              <w:rPr>
                <w:rFonts w:ascii="David" w:eastAsia="Times New Roman" w:hAnsi="David"/>
                <w:rtl/>
              </w:rPr>
            </w:pPr>
            <w:r w:rsidRPr="00700721">
              <w:rPr>
                <w:rFonts w:ascii="David" w:eastAsia="Times New Roman" w:hAnsi="David"/>
                <w:rtl/>
              </w:rPr>
              <w:t>ניסיון בהקמה, תחזוקה ותפעול שוטף  של סביבות לניהול למידה באמצעות הרשת</w:t>
            </w:r>
          </w:p>
        </w:tc>
        <w:tc>
          <w:tcPr>
            <w:tcW w:w="2442" w:type="dxa"/>
            <w:tcBorders>
              <w:top w:val="nil"/>
              <w:left w:val="nil"/>
              <w:bottom w:val="single" w:sz="8" w:space="0" w:color="auto"/>
              <w:right w:val="nil"/>
            </w:tcBorders>
            <w:shd w:val="clear" w:color="000000" w:fill="FFFFFF"/>
            <w:vAlign w:val="center"/>
            <w:hideMark/>
          </w:tcPr>
          <w:p w14:paraId="09BE5ADF" w14:textId="77777777" w:rsidR="00700721" w:rsidRPr="00700721" w:rsidRDefault="00700721" w:rsidP="00B57E1A">
            <w:pPr>
              <w:bidi/>
              <w:spacing w:before="0" w:after="0" w:line="240" w:lineRule="auto"/>
              <w:jc w:val="left"/>
              <w:rPr>
                <w:rFonts w:ascii="David" w:eastAsia="Times New Roman" w:hAnsi="David"/>
                <w:rtl/>
              </w:rPr>
            </w:pPr>
            <w:r w:rsidRPr="00700721">
              <w:rPr>
                <w:rFonts w:ascii="David" w:eastAsia="Times New Roman" w:hAnsi="David"/>
                <w:rtl/>
              </w:rPr>
              <w:t xml:space="preserve">ניסיון בהקמה, תחזוקה ותפעול שוטף  של סביבות לניהןל למידה באמצעות הרשת - כמפורט בנספח 1 </w:t>
            </w:r>
          </w:p>
        </w:tc>
        <w:tc>
          <w:tcPr>
            <w:tcW w:w="1073" w:type="dxa"/>
            <w:tcBorders>
              <w:top w:val="nil"/>
              <w:left w:val="single" w:sz="8" w:space="0" w:color="auto"/>
              <w:bottom w:val="single" w:sz="8" w:space="0" w:color="auto"/>
              <w:right w:val="single" w:sz="8" w:space="0" w:color="auto"/>
            </w:tcBorders>
            <w:shd w:val="clear" w:color="000000" w:fill="FFFFFF"/>
            <w:vAlign w:val="center"/>
            <w:hideMark/>
          </w:tcPr>
          <w:p w14:paraId="66B0D50E" w14:textId="77777777" w:rsidR="00700721" w:rsidRPr="00700721" w:rsidRDefault="00700721" w:rsidP="00B57E1A">
            <w:pPr>
              <w:bidi/>
              <w:spacing w:before="0" w:after="0" w:line="240" w:lineRule="auto"/>
              <w:jc w:val="center"/>
              <w:rPr>
                <w:rFonts w:ascii="David" w:eastAsia="Times New Roman" w:hAnsi="David"/>
                <w:rtl/>
              </w:rPr>
            </w:pPr>
            <w:r w:rsidRPr="00700721">
              <w:rPr>
                <w:rFonts w:ascii="David" w:eastAsia="Times New Roman" w:hAnsi="David"/>
                <w:rtl/>
              </w:rPr>
              <w:t>8.00%</w:t>
            </w:r>
          </w:p>
        </w:tc>
        <w:tc>
          <w:tcPr>
            <w:tcW w:w="3186" w:type="dxa"/>
            <w:tcBorders>
              <w:top w:val="nil"/>
              <w:left w:val="single" w:sz="8" w:space="0" w:color="auto"/>
              <w:bottom w:val="single" w:sz="8" w:space="0" w:color="auto"/>
              <w:right w:val="single" w:sz="8" w:space="0" w:color="auto"/>
            </w:tcBorders>
            <w:shd w:val="clear" w:color="000000" w:fill="FFFFFF"/>
            <w:hideMark/>
          </w:tcPr>
          <w:p w14:paraId="28EA7532" w14:textId="77777777" w:rsidR="00700721" w:rsidRPr="00700721" w:rsidRDefault="00700721" w:rsidP="00B57E1A">
            <w:pPr>
              <w:bidi/>
              <w:spacing w:before="0" w:after="0" w:line="240" w:lineRule="auto"/>
              <w:jc w:val="left"/>
              <w:rPr>
                <w:rFonts w:ascii="David" w:eastAsia="Times New Roman" w:hAnsi="David"/>
                <w:rtl/>
              </w:rPr>
            </w:pPr>
            <w:r w:rsidRPr="00700721">
              <w:rPr>
                <w:rFonts w:ascii="David" w:eastAsia="Times New Roman" w:hAnsi="David"/>
                <w:rtl/>
              </w:rPr>
              <w:t xml:space="preserve">פחות מ-2 שנים = 0 נק'   </w:t>
            </w:r>
            <w:r w:rsidRPr="00700721">
              <w:rPr>
                <w:rFonts w:ascii="David" w:eastAsia="Times New Roman" w:hAnsi="David"/>
                <w:rtl/>
              </w:rPr>
              <w:br/>
              <w:t xml:space="preserve"> 2 שנים = 7 נק'   </w:t>
            </w:r>
            <w:r w:rsidRPr="00700721">
              <w:rPr>
                <w:rFonts w:ascii="David" w:eastAsia="Times New Roman" w:hAnsi="David"/>
                <w:rtl/>
              </w:rPr>
              <w:br/>
              <w:t xml:space="preserve">3-5 שנים = לכל שנה +1 נק'      </w:t>
            </w:r>
            <w:r w:rsidRPr="00700721">
              <w:rPr>
                <w:rFonts w:ascii="David" w:eastAsia="Times New Roman" w:hAnsi="David"/>
                <w:rtl/>
              </w:rPr>
              <w:br/>
              <w:t>6 שנים ומעלה = 10 נק'</w:t>
            </w:r>
          </w:p>
        </w:tc>
        <w:tc>
          <w:tcPr>
            <w:tcW w:w="222" w:type="dxa"/>
            <w:vAlign w:val="center"/>
            <w:hideMark/>
          </w:tcPr>
          <w:p w14:paraId="459EC359" w14:textId="77777777" w:rsidR="00700721" w:rsidRPr="00700721" w:rsidRDefault="00700721" w:rsidP="00B57E1A">
            <w:pPr>
              <w:bidi/>
              <w:spacing w:before="0" w:after="0" w:line="240" w:lineRule="auto"/>
              <w:jc w:val="left"/>
              <w:rPr>
                <w:rFonts w:ascii="David" w:eastAsia="Times New Roman" w:hAnsi="David"/>
              </w:rPr>
            </w:pPr>
          </w:p>
        </w:tc>
      </w:tr>
    </w:tbl>
    <w:p w14:paraId="45E7071B" w14:textId="6DC86FF1" w:rsidR="00700721" w:rsidRPr="00852734" w:rsidRDefault="00B57E1A" w:rsidP="00700721">
      <w:pPr>
        <w:bidi/>
        <w:rPr>
          <w:rFonts w:ascii="David" w:hAnsi="David"/>
        </w:rPr>
      </w:pPr>
      <w:r>
        <w:rPr>
          <w:rFonts w:ascii="David" w:hAnsi="David"/>
        </w:rPr>
        <w:br w:type="textWrapping" w:clear="all"/>
      </w:r>
    </w:p>
    <w:p w14:paraId="13A1BB42" w14:textId="2EB2C788" w:rsidR="00700721" w:rsidRPr="00852734" w:rsidRDefault="00700721" w:rsidP="00700721">
      <w:pPr>
        <w:pStyle w:val="aa"/>
        <w:bidi/>
        <w:rPr>
          <w:rFonts w:ascii="David" w:hAnsi="David"/>
          <w:rtl/>
        </w:rPr>
      </w:pPr>
    </w:p>
    <w:p w14:paraId="1B9D789C" w14:textId="0328C81A" w:rsidR="00700721" w:rsidRPr="00852734" w:rsidRDefault="00700721" w:rsidP="00700721">
      <w:pPr>
        <w:pStyle w:val="aa"/>
        <w:bidi/>
        <w:rPr>
          <w:rFonts w:ascii="David" w:hAnsi="David"/>
          <w:rtl/>
        </w:rPr>
      </w:pPr>
    </w:p>
    <w:p w14:paraId="4E912F3D" w14:textId="32CE0DEE" w:rsidR="00700721" w:rsidRPr="00852734" w:rsidRDefault="00700721" w:rsidP="00700721">
      <w:pPr>
        <w:pStyle w:val="aa"/>
        <w:bidi/>
        <w:rPr>
          <w:rFonts w:ascii="David" w:hAnsi="David"/>
          <w:rtl/>
        </w:rPr>
      </w:pPr>
    </w:p>
    <w:p w14:paraId="25F93AFB" w14:textId="655868A7" w:rsidR="00700721" w:rsidRPr="00852734" w:rsidRDefault="00700721" w:rsidP="00700721">
      <w:pPr>
        <w:pStyle w:val="aa"/>
        <w:bidi/>
        <w:rPr>
          <w:rFonts w:ascii="David" w:hAnsi="David"/>
          <w:rtl/>
        </w:rPr>
      </w:pPr>
    </w:p>
    <w:p w14:paraId="0BB3B4B9" w14:textId="0828DFD2" w:rsidR="00700721" w:rsidRPr="00852734" w:rsidRDefault="00700721">
      <w:pPr>
        <w:rPr>
          <w:rFonts w:ascii="David" w:hAnsi="David"/>
        </w:rPr>
      </w:pPr>
      <w:r w:rsidRPr="00852734">
        <w:rPr>
          <w:rFonts w:ascii="David" w:hAnsi="David"/>
          <w:rtl/>
        </w:rPr>
        <w:lastRenderedPageBreak/>
        <w:br w:type="page"/>
      </w:r>
    </w:p>
    <w:p w14:paraId="5D2AD35B" w14:textId="2A14EF10" w:rsidR="00E103EA" w:rsidRPr="00852734" w:rsidRDefault="00E103EA">
      <w:pPr>
        <w:pStyle w:val="aa"/>
        <w:numPr>
          <w:ilvl w:val="0"/>
          <w:numId w:val="44"/>
        </w:numPr>
        <w:bidi/>
        <w:rPr>
          <w:rFonts w:ascii="David" w:hAnsi="David"/>
        </w:rPr>
      </w:pPr>
      <w:r w:rsidRPr="00852734">
        <w:rPr>
          <w:rFonts w:ascii="David" w:hAnsi="David"/>
          <w:rtl/>
        </w:rPr>
        <w:lastRenderedPageBreak/>
        <w:t>פרק חוו"ד על  המציע</w:t>
      </w:r>
    </w:p>
    <w:p w14:paraId="0023F462" w14:textId="030CC34B" w:rsidR="00E103EA" w:rsidRPr="00852734" w:rsidRDefault="00E103EA" w:rsidP="00E103EA">
      <w:pPr>
        <w:bidi/>
        <w:rPr>
          <w:rFonts w:ascii="David" w:hAnsi="David"/>
          <w:rtl/>
        </w:rPr>
      </w:pPr>
    </w:p>
    <w:tbl>
      <w:tblPr>
        <w:bidiVisual/>
        <w:tblW w:w="9320" w:type="dxa"/>
        <w:tblLook w:val="04A0" w:firstRow="1" w:lastRow="0" w:firstColumn="1" w:lastColumn="0" w:noHBand="0" w:noVBand="1"/>
      </w:tblPr>
      <w:tblGrid>
        <w:gridCol w:w="1720"/>
        <w:gridCol w:w="2200"/>
        <w:gridCol w:w="2700"/>
        <w:gridCol w:w="2700"/>
      </w:tblGrid>
      <w:tr w:rsidR="00E103EA" w:rsidRPr="00E103EA" w14:paraId="056EAC00" w14:textId="77777777" w:rsidTr="00E103EA">
        <w:trPr>
          <w:trHeight w:val="972"/>
        </w:trPr>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A21D0" w14:textId="77777777" w:rsidR="00E103EA" w:rsidRPr="00E103EA" w:rsidRDefault="00E103EA" w:rsidP="00E103EA">
            <w:pPr>
              <w:bidi/>
              <w:spacing w:before="0" w:after="0" w:line="240" w:lineRule="auto"/>
              <w:jc w:val="center"/>
              <w:rPr>
                <w:rFonts w:ascii="David" w:eastAsia="Times New Roman" w:hAnsi="David"/>
                <w:b/>
                <w:bCs/>
              </w:rPr>
            </w:pPr>
            <w:r w:rsidRPr="00E103EA">
              <w:rPr>
                <w:rFonts w:ascii="David" w:eastAsia="Times New Roman" w:hAnsi="David"/>
                <w:b/>
                <w:bCs/>
                <w:rtl/>
              </w:rPr>
              <w:t>סעיף ראשי</w:t>
            </w:r>
          </w:p>
        </w:tc>
        <w:tc>
          <w:tcPr>
            <w:tcW w:w="2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7FCBDA" w14:textId="77777777" w:rsidR="00E103EA" w:rsidRPr="00E103EA" w:rsidRDefault="00E103EA" w:rsidP="00E103EA">
            <w:pPr>
              <w:bidi/>
              <w:spacing w:before="0" w:after="0" w:line="240" w:lineRule="auto"/>
              <w:jc w:val="center"/>
              <w:rPr>
                <w:rFonts w:ascii="David" w:eastAsia="Times New Roman" w:hAnsi="David"/>
                <w:b/>
                <w:bCs/>
                <w:rtl/>
              </w:rPr>
            </w:pPr>
            <w:r w:rsidRPr="00E103EA">
              <w:rPr>
                <w:rFonts w:ascii="David" w:eastAsia="Times New Roman" w:hAnsi="David"/>
                <w:b/>
                <w:bCs/>
                <w:rtl/>
              </w:rPr>
              <w:t>סעיף משנה</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BC593E" w14:textId="77777777" w:rsidR="00E103EA" w:rsidRPr="00E103EA" w:rsidRDefault="00E103EA" w:rsidP="00E103EA">
            <w:pPr>
              <w:bidi/>
              <w:spacing w:before="0" w:after="0" w:line="240" w:lineRule="auto"/>
              <w:jc w:val="center"/>
              <w:rPr>
                <w:rFonts w:ascii="David" w:eastAsia="Times New Roman" w:hAnsi="David"/>
                <w:b/>
                <w:bCs/>
                <w:rtl/>
              </w:rPr>
            </w:pPr>
            <w:r w:rsidRPr="00E103EA">
              <w:rPr>
                <w:rFonts w:ascii="David" w:eastAsia="Times New Roman" w:hAnsi="David"/>
                <w:b/>
                <w:bCs/>
                <w:rtl/>
              </w:rPr>
              <w:t>סקלה</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B85A57" w14:textId="77777777" w:rsidR="00E103EA" w:rsidRPr="00E103EA" w:rsidRDefault="00E103EA" w:rsidP="00E103EA">
            <w:pPr>
              <w:bidi/>
              <w:spacing w:before="0" w:after="0" w:line="240" w:lineRule="auto"/>
              <w:jc w:val="center"/>
              <w:rPr>
                <w:rFonts w:ascii="David" w:eastAsia="Times New Roman" w:hAnsi="David"/>
                <w:b/>
                <w:bCs/>
                <w:rtl/>
              </w:rPr>
            </w:pPr>
            <w:r w:rsidRPr="00E103EA">
              <w:rPr>
                <w:rFonts w:ascii="David" w:eastAsia="Times New Roman" w:hAnsi="David"/>
                <w:b/>
                <w:bCs/>
                <w:rtl/>
              </w:rPr>
              <w:t xml:space="preserve">מרכיב ציון </w:t>
            </w:r>
          </w:p>
        </w:tc>
      </w:tr>
      <w:tr w:rsidR="00E103EA" w:rsidRPr="00E103EA" w14:paraId="43A72AAE" w14:textId="77777777" w:rsidTr="00E103EA">
        <w:trPr>
          <w:trHeight w:val="360"/>
        </w:trPr>
        <w:tc>
          <w:tcPr>
            <w:tcW w:w="17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1C9412A" w14:textId="77777777" w:rsidR="00E103EA" w:rsidRPr="00E103EA" w:rsidRDefault="00E103EA" w:rsidP="00E103EA">
            <w:pPr>
              <w:bidi/>
              <w:spacing w:before="0" w:after="0" w:line="240" w:lineRule="auto"/>
              <w:jc w:val="left"/>
              <w:rPr>
                <w:rFonts w:ascii="David" w:eastAsia="Times New Roman" w:hAnsi="David"/>
                <w:rtl/>
              </w:rPr>
            </w:pPr>
            <w:r w:rsidRPr="00E103EA">
              <w:rPr>
                <w:rFonts w:ascii="David" w:eastAsia="Times New Roman" w:hAnsi="David"/>
                <w:rtl/>
              </w:rPr>
              <w:t>חוות דעת על המציע</w:t>
            </w:r>
          </w:p>
        </w:tc>
        <w:tc>
          <w:tcPr>
            <w:tcW w:w="2200" w:type="dxa"/>
            <w:vMerge w:val="restart"/>
            <w:tcBorders>
              <w:top w:val="nil"/>
              <w:left w:val="single" w:sz="4" w:space="0" w:color="auto"/>
              <w:bottom w:val="single" w:sz="4" w:space="0" w:color="auto"/>
              <w:right w:val="single" w:sz="4" w:space="0" w:color="auto"/>
            </w:tcBorders>
            <w:shd w:val="clear" w:color="auto" w:fill="auto"/>
            <w:hideMark/>
          </w:tcPr>
          <w:p w14:paraId="20D58E79" w14:textId="77777777" w:rsidR="00E103EA" w:rsidRPr="00E103EA" w:rsidRDefault="00E103EA" w:rsidP="00E103EA">
            <w:pPr>
              <w:bidi/>
              <w:spacing w:before="0" w:after="0" w:line="240" w:lineRule="auto"/>
              <w:jc w:val="left"/>
              <w:rPr>
                <w:rFonts w:ascii="David" w:eastAsia="Times New Roman" w:hAnsi="David"/>
                <w:rtl/>
              </w:rPr>
            </w:pPr>
            <w:r w:rsidRPr="00E103EA">
              <w:rPr>
                <w:rFonts w:ascii="David" w:eastAsia="Times New Roman" w:hAnsi="David"/>
                <w:rtl/>
              </w:rPr>
              <w:t xml:space="preserve">  חוות דעת שנלקחה מאנשי הקשר כפי שמפורט בטופס בדיקת ההצעות</w:t>
            </w:r>
          </w:p>
        </w:tc>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14:paraId="3BC783DD" w14:textId="77777777" w:rsidR="00E103EA" w:rsidRPr="00E103EA" w:rsidRDefault="00E103EA" w:rsidP="00E103EA">
            <w:pPr>
              <w:bidi/>
              <w:spacing w:before="0" w:after="0" w:line="240" w:lineRule="auto"/>
              <w:jc w:val="center"/>
              <w:rPr>
                <w:rFonts w:ascii="David" w:eastAsia="Times New Roman" w:hAnsi="David"/>
                <w:rtl/>
              </w:rPr>
            </w:pPr>
            <w:r w:rsidRPr="00E103EA">
              <w:rPr>
                <w:rFonts w:ascii="David" w:eastAsia="Times New Roman" w:hAnsi="David"/>
                <w:rtl/>
              </w:rPr>
              <w:t>ציון 1 - 10</w:t>
            </w: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701A7FD6" w14:textId="77777777" w:rsidR="00E103EA" w:rsidRPr="00E103EA" w:rsidRDefault="00E103EA" w:rsidP="00E103EA">
            <w:pPr>
              <w:bidi/>
              <w:spacing w:before="0" w:after="0" w:line="240" w:lineRule="auto"/>
              <w:jc w:val="center"/>
              <w:rPr>
                <w:rFonts w:ascii="David" w:eastAsia="Times New Roman" w:hAnsi="David"/>
                <w:rtl/>
              </w:rPr>
            </w:pPr>
            <w:r w:rsidRPr="00E103EA">
              <w:rPr>
                <w:rFonts w:ascii="David" w:eastAsia="Times New Roman" w:hAnsi="David"/>
                <w:rtl/>
              </w:rPr>
              <w:t>חוות דעת מס' 1</w:t>
            </w:r>
          </w:p>
        </w:tc>
      </w:tr>
      <w:tr w:rsidR="00E103EA" w:rsidRPr="00E103EA" w14:paraId="639A6561" w14:textId="77777777" w:rsidTr="00E103EA">
        <w:trPr>
          <w:trHeight w:val="420"/>
        </w:trPr>
        <w:tc>
          <w:tcPr>
            <w:tcW w:w="1720" w:type="dxa"/>
            <w:vMerge/>
            <w:tcBorders>
              <w:top w:val="nil"/>
              <w:left w:val="single" w:sz="4" w:space="0" w:color="auto"/>
              <w:bottom w:val="single" w:sz="4" w:space="0" w:color="auto"/>
              <w:right w:val="single" w:sz="4" w:space="0" w:color="auto"/>
            </w:tcBorders>
            <w:vAlign w:val="center"/>
            <w:hideMark/>
          </w:tcPr>
          <w:p w14:paraId="7F1D2B73" w14:textId="77777777" w:rsidR="00E103EA" w:rsidRPr="00E103EA" w:rsidRDefault="00E103EA" w:rsidP="00E103EA">
            <w:pPr>
              <w:bidi/>
              <w:spacing w:before="0" w:after="0" w:line="240" w:lineRule="auto"/>
              <w:jc w:val="left"/>
              <w:rPr>
                <w:rFonts w:ascii="David" w:eastAsia="Times New Roman" w:hAnsi="David"/>
              </w:rPr>
            </w:pPr>
          </w:p>
        </w:tc>
        <w:tc>
          <w:tcPr>
            <w:tcW w:w="2200" w:type="dxa"/>
            <w:vMerge/>
            <w:tcBorders>
              <w:top w:val="nil"/>
              <w:left w:val="single" w:sz="4" w:space="0" w:color="auto"/>
              <w:bottom w:val="single" w:sz="4" w:space="0" w:color="auto"/>
              <w:right w:val="single" w:sz="4" w:space="0" w:color="auto"/>
            </w:tcBorders>
            <w:vAlign w:val="center"/>
            <w:hideMark/>
          </w:tcPr>
          <w:p w14:paraId="1D18DD9B" w14:textId="77777777" w:rsidR="00E103EA" w:rsidRPr="00E103EA" w:rsidRDefault="00E103EA" w:rsidP="00E103EA">
            <w:pPr>
              <w:bidi/>
              <w:spacing w:before="0" w:after="0" w:line="240" w:lineRule="auto"/>
              <w:jc w:val="left"/>
              <w:rPr>
                <w:rFonts w:ascii="David" w:eastAsia="Times New Roman" w:hAnsi="David"/>
              </w:rPr>
            </w:pPr>
          </w:p>
        </w:tc>
        <w:tc>
          <w:tcPr>
            <w:tcW w:w="2700" w:type="dxa"/>
            <w:vMerge/>
            <w:tcBorders>
              <w:top w:val="nil"/>
              <w:left w:val="single" w:sz="4" w:space="0" w:color="auto"/>
              <w:bottom w:val="single" w:sz="4" w:space="0" w:color="auto"/>
              <w:right w:val="single" w:sz="4" w:space="0" w:color="auto"/>
            </w:tcBorders>
            <w:vAlign w:val="center"/>
            <w:hideMark/>
          </w:tcPr>
          <w:p w14:paraId="5DFA3C7A" w14:textId="77777777" w:rsidR="00E103EA" w:rsidRPr="00E103EA" w:rsidRDefault="00E103EA" w:rsidP="00E103EA">
            <w:pPr>
              <w:bidi/>
              <w:spacing w:before="0" w:after="0" w:line="240" w:lineRule="auto"/>
              <w:jc w:val="left"/>
              <w:rPr>
                <w:rFonts w:ascii="David" w:eastAsia="Times New Roman" w:hAnsi="David"/>
              </w:rPr>
            </w:pP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63EF04DC" w14:textId="77777777" w:rsidR="00E103EA" w:rsidRPr="00E103EA" w:rsidRDefault="00E103EA" w:rsidP="00E103EA">
            <w:pPr>
              <w:bidi/>
              <w:spacing w:before="0" w:after="0" w:line="240" w:lineRule="auto"/>
              <w:jc w:val="center"/>
              <w:rPr>
                <w:rFonts w:ascii="David" w:eastAsia="Times New Roman" w:hAnsi="David"/>
                <w:rtl/>
              </w:rPr>
            </w:pPr>
            <w:r w:rsidRPr="00E103EA">
              <w:rPr>
                <w:rFonts w:ascii="David" w:eastAsia="Times New Roman" w:hAnsi="David"/>
                <w:rtl/>
              </w:rPr>
              <w:t>חוות דעת מס' 2</w:t>
            </w:r>
          </w:p>
        </w:tc>
      </w:tr>
      <w:tr w:rsidR="00E103EA" w:rsidRPr="00E103EA" w14:paraId="2486090D" w14:textId="77777777" w:rsidTr="00E103EA">
        <w:trPr>
          <w:trHeight w:val="383"/>
        </w:trPr>
        <w:tc>
          <w:tcPr>
            <w:tcW w:w="1720" w:type="dxa"/>
            <w:vMerge/>
            <w:tcBorders>
              <w:top w:val="nil"/>
              <w:left w:val="single" w:sz="4" w:space="0" w:color="auto"/>
              <w:bottom w:val="single" w:sz="4" w:space="0" w:color="auto"/>
              <w:right w:val="single" w:sz="4" w:space="0" w:color="auto"/>
            </w:tcBorders>
            <w:vAlign w:val="center"/>
            <w:hideMark/>
          </w:tcPr>
          <w:p w14:paraId="353024F0" w14:textId="77777777" w:rsidR="00E103EA" w:rsidRPr="00E103EA" w:rsidRDefault="00E103EA" w:rsidP="00E103EA">
            <w:pPr>
              <w:bidi/>
              <w:spacing w:before="0" w:after="0" w:line="240" w:lineRule="auto"/>
              <w:jc w:val="left"/>
              <w:rPr>
                <w:rFonts w:ascii="David" w:eastAsia="Times New Roman" w:hAnsi="David"/>
              </w:rPr>
            </w:pPr>
          </w:p>
        </w:tc>
        <w:tc>
          <w:tcPr>
            <w:tcW w:w="2200" w:type="dxa"/>
            <w:vMerge/>
            <w:tcBorders>
              <w:top w:val="nil"/>
              <w:left w:val="single" w:sz="4" w:space="0" w:color="auto"/>
              <w:bottom w:val="single" w:sz="4" w:space="0" w:color="auto"/>
              <w:right w:val="single" w:sz="4" w:space="0" w:color="auto"/>
            </w:tcBorders>
            <w:vAlign w:val="center"/>
            <w:hideMark/>
          </w:tcPr>
          <w:p w14:paraId="1305D7D8" w14:textId="77777777" w:rsidR="00E103EA" w:rsidRPr="00E103EA" w:rsidRDefault="00E103EA" w:rsidP="00E103EA">
            <w:pPr>
              <w:bidi/>
              <w:spacing w:before="0" w:after="0" w:line="240" w:lineRule="auto"/>
              <w:jc w:val="left"/>
              <w:rPr>
                <w:rFonts w:ascii="David" w:eastAsia="Times New Roman" w:hAnsi="David"/>
              </w:rPr>
            </w:pPr>
          </w:p>
        </w:tc>
        <w:tc>
          <w:tcPr>
            <w:tcW w:w="2700" w:type="dxa"/>
            <w:vMerge/>
            <w:tcBorders>
              <w:top w:val="nil"/>
              <w:left w:val="single" w:sz="4" w:space="0" w:color="auto"/>
              <w:bottom w:val="single" w:sz="4" w:space="0" w:color="auto"/>
              <w:right w:val="single" w:sz="4" w:space="0" w:color="auto"/>
            </w:tcBorders>
            <w:vAlign w:val="center"/>
            <w:hideMark/>
          </w:tcPr>
          <w:p w14:paraId="623625F9" w14:textId="77777777" w:rsidR="00E103EA" w:rsidRPr="00E103EA" w:rsidRDefault="00E103EA" w:rsidP="00E103EA">
            <w:pPr>
              <w:bidi/>
              <w:spacing w:before="0" w:after="0" w:line="240" w:lineRule="auto"/>
              <w:jc w:val="left"/>
              <w:rPr>
                <w:rFonts w:ascii="David" w:eastAsia="Times New Roman" w:hAnsi="David"/>
              </w:rPr>
            </w:pP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525BBD9D" w14:textId="77777777" w:rsidR="00E103EA" w:rsidRPr="00E103EA" w:rsidRDefault="00E103EA" w:rsidP="00E103EA">
            <w:pPr>
              <w:bidi/>
              <w:spacing w:before="0" w:after="0" w:line="240" w:lineRule="auto"/>
              <w:jc w:val="center"/>
              <w:rPr>
                <w:rFonts w:ascii="David" w:eastAsia="Times New Roman" w:hAnsi="David"/>
                <w:rtl/>
              </w:rPr>
            </w:pPr>
            <w:r w:rsidRPr="00E103EA">
              <w:rPr>
                <w:rFonts w:ascii="David" w:eastAsia="Times New Roman" w:hAnsi="David"/>
                <w:rtl/>
              </w:rPr>
              <w:t>חוות דעת מס' 3</w:t>
            </w:r>
          </w:p>
        </w:tc>
      </w:tr>
    </w:tbl>
    <w:p w14:paraId="1BACB78A" w14:textId="77777777" w:rsidR="00E103EA" w:rsidRPr="00852734" w:rsidRDefault="00E103EA" w:rsidP="00E103EA">
      <w:pPr>
        <w:bidi/>
        <w:rPr>
          <w:rFonts w:ascii="David" w:hAnsi="David"/>
        </w:rPr>
      </w:pPr>
    </w:p>
    <w:p w14:paraId="6A21B71E" w14:textId="1D18E232" w:rsidR="00E103EA" w:rsidRPr="00852734" w:rsidRDefault="00E103EA">
      <w:pPr>
        <w:pStyle w:val="aa"/>
        <w:numPr>
          <w:ilvl w:val="0"/>
          <w:numId w:val="45"/>
        </w:numPr>
        <w:bidi/>
        <w:rPr>
          <w:rFonts w:ascii="David" w:hAnsi="David"/>
        </w:rPr>
      </w:pPr>
      <w:r w:rsidRPr="00852734">
        <w:rPr>
          <w:rFonts w:ascii="David" w:hAnsi="David"/>
          <w:rtl/>
        </w:rPr>
        <w:t>פרק צוות  המציע</w:t>
      </w:r>
    </w:p>
    <w:tbl>
      <w:tblPr>
        <w:bidiVisual/>
        <w:tblW w:w="9704" w:type="dxa"/>
        <w:tblInd w:w="925" w:type="dxa"/>
        <w:tblLook w:val="04A0" w:firstRow="1" w:lastRow="0" w:firstColumn="1" w:lastColumn="0" w:noHBand="0" w:noVBand="1"/>
      </w:tblPr>
      <w:tblGrid>
        <w:gridCol w:w="2201"/>
        <w:gridCol w:w="3580"/>
        <w:gridCol w:w="1490"/>
        <w:gridCol w:w="2433"/>
      </w:tblGrid>
      <w:tr w:rsidR="00E103EA" w:rsidRPr="00E103EA" w14:paraId="6CA7DD91" w14:textId="77777777" w:rsidTr="00E103EA">
        <w:trPr>
          <w:trHeight w:val="720"/>
        </w:trPr>
        <w:tc>
          <w:tcPr>
            <w:tcW w:w="22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2EEE37" w14:textId="77777777" w:rsidR="00E103EA" w:rsidRPr="00E103EA" w:rsidRDefault="00E103EA" w:rsidP="00E103EA">
            <w:pPr>
              <w:bidi/>
              <w:spacing w:before="0" w:after="0" w:line="240" w:lineRule="auto"/>
              <w:jc w:val="left"/>
              <w:rPr>
                <w:rFonts w:ascii="David" w:eastAsia="Times New Roman" w:hAnsi="David"/>
                <w:b/>
                <w:bCs/>
                <w:color w:val="000000"/>
              </w:rPr>
            </w:pPr>
            <w:r w:rsidRPr="00E103EA">
              <w:rPr>
                <w:rFonts w:ascii="David" w:eastAsia="Times New Roman" w:hAnsi="David"/>
                <w:b/>
                <w:bCs/>
                <w:color w:val="000000"/>
                <w:rtl/>
              </w:rPr>
              <w:t>סוג</w:t>
            </w:r>
          </w:p>
        </w:tc>
        <w:tc>
          <w:tcPr>
            <w:tcW w:w="35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75AA4A"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תת סוג</w:t>
            </w:r>
          </w:p>
        </w:tc>
        <w:tc>
          <w:tcPr>
            <w:tcW w:w="1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12D1D0" w14:textId="77777777" w:rsidR="00E103EA" w:rsidRPr="00E103EA" w:rsidRDefault="00E103EA" w:rsidP="00E103EA">
            <w:pPr>
              <w:bidi/>
              <w:spacing w:before="0" w:after="0" w:line="240" w:lineRule="auto"/>
              <w:jc w:val="center"/>
              <w:rPr>
                <w:rFonts w:ascii="David" w:eastAsia="Times New Roman" w:hAnsi="David"/>
                <w:color w:val="000000"/>
                <w:rtl/>
              </w:rPr>
            </w:pPr>
            <w:r w:rsidRPr="00E103EA">
              <w:rPr>
                <w:rFonts w:ascii="David" w:eastAsia="Times New Roman" w:hAnsi="David"/>
                <w:color w:val="000000"/>
                <w:rtl/>
              </w:rPr>
              <w:t>משקל אבסולוטי (איכות)</w:t>
            </w:r>
          </w:p>
        </w:tc>
        <w:tc>
          <w:tcPr>
            <w:tcW w:w="2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081F5B" w14:textId="77777777" w:rsidR="00E103EA" w:rsidRPr="00E103EA" w:rsidRDefault="00E103EA" w:rsidP="00E103EA">
            <w:pPr>
              <w:bidi/>
              <w:spacing w:before="0" w:after="0" w:line="240" w:lineRule="auto"/>
              <w:jc w:val="center"/>
              <w:rPr>
                <w:rFonts w:ascii="David" w:eastAsia="Times New Roman" w:hAnsi="David"/>
                <w:color w:val="000000"/>
                <w:rtl/>
              </w:rPr>
            </w:pPr>
            <w:r w:rsidRPr="00E103EA">
              <w:rPr>
                <w:rFonts w:ascii="David" w:eastAsia="Times New Roman" w:hAnsi="David"/>
                <w:color w:val="000000"/>
                <w:rtl/>
              </w:rPr>
              <w:t>הנחיות לניקוד</w:t>
            </w:r>
          </w:p>
        </w:tc>
      </w:tr>
      <w:tr w:rsidR="00E103EA" w:rsidRPr="00E103EA" w14:paraId="6CF80E2E" w14:textId="77777777" w:rsidTr="00E103EA">
        <w:trPr>
          <w:trHeight w:val="1320"/>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7EEBF903"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ראש תחום טכנולוגיות למידה</w:t>
            </w:r>
          </w:p>
        </w:tc>
        <w:tc>
          <w:tcPr>
            <w:tcW w:w="3580" w:type="dxa"/>
            <w:tcBorders>
              <w:top w:val="nil"/>
              <w:left w:val="single" w:sz="4" w:space="0" w:color="auto"/>
              <w:bottom w:val="single" w:sz="4" w:space="0" w:color="auto"/>
              <w:right w:val="single" w:sz="4" w:space="0" w:color="auto"/>
            </w:tcBorders>
            <w:shd w:val="clear" w:color="000000" w:fill="FFFFFF"/>
            <w:hideMark/>
          </w:tcPr>
          <w:p w14:paraId="3DBCD350"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שנות ניסיון בניהול פרוייקטים בתחום הוראה למידה מתוקשבת בחינוך.</w:t>
            </w:r>
          </w:p>
        </w:tc>
        <w:tc>
          <w:tcPr>
            <w:tcW w:w="1490" w:type="dxa"/>
            <w:tcBorders>
              <w:top w:val="nil"/>
              <w:left w:val="single" w:sz="4" w:space="0" w:color="auto"/>
              <w:bottom w:val="single" w:sz="4" w:space="0" w:color="auto"/>
              <w:right w:val="single" w:sz="4" w:space="0" w:color="auto"/>
            </w:tcBorders>
            <w:shd w:val="clear" w:color="000000" w:fill="FFFFFF"/>
            <w:hideMark/>
          </w:tcPr>
          <w:p w14:paraId="10037B35"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4.5%</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709A5D3E"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פחות מ-5 שנים = 0 נק'</w:t>
            </w:r>
            <w:r w:rsidRPr="00E103EA">
              <w:rPr>
                <w:rFonts w:ascii="David" w:eastAsia="Times New Roman" w:hAnsi="David"/>
                <w:color w:val="000000"/>
                <w:rtl/>
              </w:rPr>
              <w:br/>
              <w:t>5 שנים = 7 נק'</w:t>
            </w:r>
            <w:r w:rsidRPr="00E103EA">
              <w:rPr>
                <w:rFonts w:ascii="David" w:eastAsia="Times New Roman" w:hAnsi="David"/>
                <w:color w:val="000000"/>
                <w:rtl/>
              </w:rPr>
              <w:br/>
              <w:t>6-9 שנים = לכל שנה 0.5 נק'</w:t>
            </w:r>
            <w:r w:rsidRPr="00E103EA">
              <w:rPr>
                <w:rFonts w:ascii="David" w:eastAsia="Times New Roman" w:hAnsi="David"/>
                <w:color w:val="000000"/>
                <w:rtl/>
              </w:rPr>
              <w:br/>
              <w:t>10 שנים ומעלה או לפחות 5 שנים ותואר שלישי = 10 נק'</w:t>
            </w:r>
          </w:p>
        </w:tc>
      </w:tr>
      <w:tr w:rsidR="00E103EA" w:rsidRPr="00E103EA" w14:paraId="2FBEBCFB" w14:textId="77777777" w:rsidTr="00E103EA">
        <w:trPr>
          <w:trHeight w:val="1358"/>
        </w:trPr>
        <w:tc>
          <w:tcPr>
            <w:tcW w:w="2201" w:type="dxa"/>
            <w:vMerge/>
            <w:tcBorders>
              <w:top w:val="nil"/>
              <w:left w:val="single" w:sz="4" w:space="0" w:color="auto"/>
              <w:bottom w:val="single" w:sz="4" w:space="0" w:color="auto"/>
              <w:right w:val="single" w:sz="4" w:space="0" w:color="auto"/>
            </w:tcBorders>
            <w:vAlign w:val="center"/>
            <w:hideMark/>
          </w:tcPr>
          <w:p w14:paraId="0344E1E4"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049A9FF4"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מנהל בפרויקט בהיקף כספי  מעל מליון וחצי  ₪ לשנה  בשש השנים האחרונות</w:t>
            </w:r>
          </w:p>
        </w:tc>
        <w:tc>
          <w:tcPr>
            <w:tcW w:w="1490" w:type="dxa"/>
            <w:tcBorders>
              <w:top w:val="nil"/>
              <w:left w:val="single" w:sz="4" w:space="0" w:color="auto"/>
              <w:bottom w:val="single" w:sz="4" w:space="0" w:color="auto"/>
              <w:right w:val="single" w:sz="4" w:space="0" w:color="auto"/>
            </w:tcBorders>
            <w:shd w:val="clear" w:color="000000" w:fill="FFFFFF"/>
            <w:hideMark/>
          </w:tcPr>
          <w:p w14:paraId="3AF708FE"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3.8%</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3220CF55"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פרוייקט אחד - 3 נקודות,  שני פרוייקטים 7 נקודות, 3 פרוייקטים ומעלה 10 נקודות.  פרוייקט אחד שהיקפו מעל ל 4 מלש"ח בשנה ייחשב כשני פרוייקטים.</w:t>
            </w:r>
          </w:p>
        </w:tc>
      </w:tr>
      <w:tr w:rsidR="00E103EA" w:rsidRPr="00E103EA" w14:paraId="6C476640" w14:textId="77777777" w:rsidTr="00E103EA">
        <w:trPr>
          <w:trHeight w:val="1358"/>
        </w:trPr>
        <w:tc>
          <w:tcPr>
            <w:tcW w:w="2201" w:type="dxa"/>
            <w:vMerge/>
            <w:tcBorders>
              <w:top w:val="nil"/>
              <w:left w:val="single" w:sz="4" w:space="0" w:color="auto"/>
              <w:bottom w:val="single" w:sz="4" w:space="0" w:color="auto"/>
              <w:right w:val="single" w:sz="4" w:space="0" w:color="auto"/>
            </w:tcBorders>
            <w:vAlign w:val="center"/>
            <w:hideMark/>
          </w:tcPr>
          <w:p w14:paraId="4364BF80"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0B1374EF"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0479A9BA"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3.8%</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4A710130"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53D0E477" w14:textId="77777777" w:rsidTr="00E103EA">
        <w:trPr>
          <w:trHeight w:val="1140"/>
        </w:trPr>
        <w:tc>
          <w:tcPr>
            <w:tcW w:w="2201" w:type="dxa"/>
            <w:vMerge/>
            <w:tcBorders>
              <w:top w:val="nil"/>
              <w:left w:val="single" w:sz="4" w:space="0" w:color="auto"/>
              <w:bottom w:val="single" w:sz="4" w:space="0" w:color="auto"/>
              <w:right w:val="single" w:sz="4" w:space="0" w:color="auto"/>
            </w:tcBorders>
            <w:vAlign w:val="center"/>
            <w:hideMark/>
          </w:tcPr>
          <w:p w14:paraId="0A2AA0F6"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206DACA6"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p>
        </w:tc>
        <w:tc>
          <w:tcPr>
            <w:tcW w:w="1490" w:type="dxa"/>
            <w:tcBorders>
              <w:top w:val="nil"/>
              <w:left w:val="single" w:sz="4" w:space="0" w:color="auto"/>
              <w:bottom w:val="single" w:sz="4" w:space="0" w:color="auto"/>
              <w:right w:val="single" w:sz="4" w:space="0" w:color="auto"/>
            </w:tcBorders>
            <w:shd w:val="clear" w:color="000000" w:fill="FFFFFF"/>
            <w:hideMark/>
          </w:tcPr>
          <w:p w14:paraId="2A852762"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5144B497"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2F02F797" w14:textId="77777777" w:rsidTr="00E103EA">
        <w:trPr>
          <w:trHeight w:val="1253"/>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0FD97A62"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 xml:space="preserve"> ראש תחום תשתיות טכנולוגיות למערכות למידה</w:t>
            </w:r>
          </w:p>
        </w:tc>
        <w:tc>
          <w:tcPr>
            <w:tcW w:w="3580" w:type="dxa"/>
            <w:tcBorders>
              <w:top w:val="nil"/>
              <w:left w:val="single" w:sz="4" w:space="0" w:color="auto"/>
              <w:bottom w:val="single" w:sz="4" w:space="0" w:color="auto"/>
              <w:right w:val="single" w:sz="4" w:space="0" w:color="auto"/>
            </w:tcBorders>
            <w:shd w:val="clear" w:color="000000" w:fill="FFFFFF"/>
            <w:hideMark/>
          </w:tcPr>
          <w:p w14:paraId="2538AA37"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ניסיון בניהול תחום תשתיות מחשוב או ניהול פרוייקטים של פיתוח סביבות למידה באמצעות הרשת</w:t>
            </w:r>
          </w:p>
        </w:tc>
        <w:tc>
          <w:tcPr>
            <w:tcW w:w="1490" w:type="dxa"/>
            <w:tcBorders>
              <w:top w:val="nil"/>
              <w:left w:val="single" w:sz="4" w:space="0" w:color="auto"/>
              <w:bottom w:val="single" w:sz="4" w:space="0" w:color="auto"/>
              <w:right w:val="single" w:sz="4" w:space="0" w:color="auto"/>
            </w:tcBorders>
            <w:shd w:val="clear" w:color="000000" w:fill="FFFFFF"/>
            <w:hideMark/>
          </w:tcPr>
          <w:p w14:paraId="09E6C4B1"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7514836E"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פחות מ-5 שנים = 0 נק'</w:t>
            </w:r>
            <w:r w:rsidRPr="00E103EA">
              <w:rPr>
                <w:rFonts w:ascii="David" w:eastAsia="Times New Roman" w:hAnsi="David"/>
                <w:color w:val="000000"/>
                <w:rtl/>
              </w:rPr>
              <w:br/>
              <w:t>5 שנים = 7 נק'</w:t>
            </w:r>
            <w:r w:rsidRPr="00E103EA">
              <w:rPr>
                <w:rFonts w:ascii="David" w:eastAsia="Times New Roman" w:hAnsi="David"/>
                <w:color w:val="000000"/>
                <w:rtl/>
              </w:rPr>
              <w:br/>
              <w:t>6-9 שנים = לכל שנה 0.5 נק'</w:t>
            </w:r>
            <w:r w:rsidRPr="00E103EA">
              <w:rPr>
                <w:rFonts w:ascii="David" w:eastAsia="Times New Roman" w:hAnsi="David"/>
                <w:color w:val="000000"/>
                <w:rtl/>
              </w:rPr>
              <w:br/>
              <w:t>10 שנים ומעלה = 10 נק'</w:t>
            </w:r>
          </w:p>
        </w:tc>
      </w:tr>
      <w:tr w:rsidR="00E103EA" w:rsidRPr="00E103EA" w14:paraId="497434B0" w14:textId="77777777" w:rsidTr="00E103EA">
        <w:trPr>
          <w:trHeight w:val="1830"/>
        </w:trPr>
        <w:tc>
          <w:tcPr>
            <w:tcW w:w="2201" w:type="dxa"/>
            <w:vMerge/>
            <w:tcBorders>
              <w:top w:val="nil"/>
              <w:left w:val="single" w:sz="4" w:space="0" w:color="auto"/>
              <w:bottom w:val="single" w:sz="4" w:space="0" w:color="auto"/>
              <w:right w:val="single" w:sz="4" w:space="0" w:color="auto"/>
            </w:tcBorders>
            <w:vAlign w:val="center"/>
            <w:hideMark/>
          </w:tcPr>
          <w:p w14:paraId="1FE13399"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1D8542F6"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מומחה תשתיות טכנולוגיות למערכות למידה בפרויקט בהיקף כספי  מעל עשרה מליון ₪   בשש השנים האחרונות</w:t>
            </w:r>
          </w:p>
        </w:tc>
        <w:tc>
          <w:tcPr>
            <w:tcW w:w="1490" w:type="dxa"/>
            <w:tcBorders>
              <w:top w:val="nil"/>
              <w:left w:val="single" w:sz="4" w:space="0" w:color="auto"/>
              <w:bottom w:val="single" w:sz="4" w:space="0" w:color="auto"/>
              <w:right w:val="single" w:sz="4" w:space="0" w:color="auto"/>
            </w:tcBorders>
            <w:shd w:val="clear" w:color="000000" w:fill="FFFFFF"/>
            <w:hideMark/>
          </w:tcPr>
          <w:p w14:paraId="1C668AB2"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2.5%</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24E39267"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מלוא הנקודות אם מילא תפקיד כזה, 0 נקודות אם לא מילא. ניקוד חלקי לשיקול דעת מקצועי בהתאם להיקף הפרויקט.</w:t>
            </w:r>
          </w:p>
        </w:tc>
      </w:tr>
      <w:tr w:rsidR="00E103EA" w:rsidRPr="00E103EA" w14:paraId="4112DF47" w14:textId="77777777" w:rsidTr="00E103EA">
        <w:trPr>
          <w:trHeight w:val="1830"/>
        </w:trPr>
        <w:tc>
          <w:tcPr>
            <w:tcW w:w="2201" w:type="dxa"/>
            <w:vMerge/>
            <w:tcBorders>
              <w:top w:val="nil"/>
              <w:left w:val="single" w:sz="4" w:space="0" w:color="auto"/>
              <w:bottom w:val="single" w:sz="4" w:space="0" w:color="auto"/>
              <w:right w:val="single" w:sz="4" w:space="0" w:color="auto"/>
            </w:tcBorders>
            <w:vAlign w:val="center"/>
            <w:hideMark/>
          </w:tcPr>
          <w:p w14:paraId="0A16116B"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0BA6E24F"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1C44992A"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2.5%</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0EB49709"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0BBB3C68" w14:textId="77777777" w:rsidTr="00E103EA">
        <w:trPr>
          <w:trHeight w:val="1088"/>
        </w:trPr>
        <w:tc>
          <w:tcPr>
            <w:tcW w:w="2201" w:type="dxa"/>
            <w:vMerge/>
            <w:tcBorders>
              <w:top w:val="nil"/>
              <w:left w:val="single" w:sz="4" w:space="0" w:color="auto"/>
              <w:bottom w:val="single" w:sz="4" w:space="0" w:color="auto"/>
              <w:right w:val="single" w:sz="4" w:space="0" w:color="auto"/>
            </w:tcBorders>
            <w:vAlign w:val="center"/>
            <w:hideMark/>
          </w:tcPr>
          <w:p w14:paraId="0C0C8AAD"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5830C731"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p>
        </w:tc>
        <w:tc>
          <w:tcPr>
            <w:tcW w:w="1490" w:type="dxa"/>
            <w:tcBorders>
              <w:top w:val="nil"/>
              <w:left w:val="single" w:sz="4" w:space="0" w:color="auto"/>
              <w:bottom w:val="single" w:sz="4" w:space="0" w:color="auto"/>
              <w:right w:val="single" w:sz="4" w:space="0" w:color="auto"/>
            </w:tcBorders>
            <w:shd w:val="clear" w:color="000000" w:fill="FFFFFF"/>
            <w:hideMark/>
          </w:tcPr>
          <w:p w14:paraId="6256936B"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2E6249F0"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541C5B7B" w14:textId="77777777" w:rsidTr="00E103EA">
        <w:trPr>
          <w:trHeight w:val="1313"/>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29090872"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ראש תחום אירועי למידה מקוונים</w:t>
            </w:r>
          </w:p>
        </w:tc>
        <w:tc>
          <w:tcPr>
            <w:tcW w:w="3580" w:type="dxa"/>
            <w:tcBorders>
              <w:top w:val="nil"/>
              <w:left w:val="single" w:sz="4" w:space="0" w:color="auto"/>
              <w:bottom w:val="single" w:sz="4" w:space="0" w:color="auto"/>
              <w:right w:val="single" w:sz="4" w:space="0" w:color="auto"/>
            </w:tcBorders>
            <w:shd w:val="clear" w:color="000000" w:fill="FFFFFF"/>
            <w:hideMark/>
          </w:tcPr>
          <w:p w14:paraId="5A95CCC3"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ניסיון בניהול אירועי למידה מקוונים</w:t>
            </w:r>
          </w:p>
        </w:tc>
        <w:tc>
          <w:tcPr>
            <w:tcW w:w="1490" w:type="dxa"/>
            <w:tcBorders>
              <w:top w:val="nil"/>
              <w:left w:val="single" w:sz="4" w:space="0" w:color="auto"/>
              <w:bottom w:val="single" w:sz="4" w:space="0" w:color="auto"/>
              <w:right w:val="single" w:sz="4" w:space="0" w:color="auto"/>
            </w:tcBorders>
            <w:shd w:val="clear" w:color="000000" w:fill="FFFFFF"/>
            <w:hideMark/>
          </w:tcPr>
          <w:p w14:paraId="3FDD3C64"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2562A338"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פחות מ-5 שנים = 0 נק'</w:t>
            </w:r>
            <w:r w:rsidRPr="00E103EA">
              <w:rPr>
                <w:rFonts w:ascii="David" w:eastAsia="Times New Roman" w:hAnsi="David"/>
                <w:color w:val="000000"/>
                <w:rtl/>
              </w:rPr>
              <w:br/>
              <w:t>5 שנים = 7 נק'</w:t>
            </w:r>
            <w:r w:rsidRPr="00E103EA">
              <w:rPr>
                <w:rFonts w:ascii="David" w:eastAsia="Times New Roman" w:hAnsi="David"/>
                <w:color w:val="000000"/>
                <w:rtl/>
              </w:rPr>
              <w:br/>
              <w:t>6-9 שנים = לכל שנה 0.5 נק'</w:t>
            </w:r>
            <w:r w:rsidRPr="00E103EA">
              <w:rPr>
                <w:rFonts w:ascii="David" w:eastAsia="Times New Roman" w:hAnsi="David"/>
                <w:color w:val="000000"/>
                <w:rtl/>
              </w:rPr>
              <w:br/>
              <w:t>10 שנים ומעלה = 10 נק'</w:t>
            </w:r>
          </w:p>
        </w:tc>
      </w:tr>
      <w:tr w:rsidR="00E103EA" w:rsidRPr="00E103EA" w14:paraId="35B4307B" w14:textId="77777777" w:rsidTr="00E103EA">
        <w:trPr>
          <w:trHeight w:val="1313"/>
        </w:trPr>
        <w:tc>
          <w:tcPr>
            <w:tcW w:w="2201" w:type="dxa"/>
            <w:vMerge/>
            <w:tcBorders>
              <w:top w:val="nil"/>
              <w:left w:val="single" w:sz="4" w:space="0" w:color="auto"/>
              <w:bottom w:val="single" w:sz="4" w:space="0" w:color="auto"/>
              <w:right w:val="single" w:sz="4" w:space="0" w:color="auto"/>
            </w:tcBorders>
            <w:vAlign w:val="center"/>
            <w:hideMark/>
          </w:tcPr>
          <w:p w14:paraId="5EEE6A1A"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7B696147"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14C5C7F9"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02955395"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763FA568" w14:textId="77777777" w:rsidTr="00E103EA">
        <w:trPr>
          <w:trHeight w:val="1088"/>
        </w:trPr>
        <w:tc>
          <w:tcPr>
            <w:tcW w:w="2201" w:type="dxa"/>
            <w:vMerge/>
            <w:tcBorders>
              <w:top w:val="nil"/>
              <w:left w:val="single" w:sz="4" w:space="0" w:color="auto"/>
              <w:bottom w:val="single" w:sz="4" w:space="0" w:color="auto"/>
              <w:right w:val="single" w:sz="4" w:space="0" w:color="auto"/>
            </w:tcBorders>
            <w:vAlign w:val="center"/>
            <w:hideMark/>
          </w:tcPr>
          <w:p w14:paraId="5CB49EC0"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183B01D8"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p>
        </w:tc>
        <w:tc>
          <w:tcPr>
            <w:tcW w:w="1490" w:type="dxa"/>
            <w:tcBorders>
              <w:top w:val="nil"/>
              <w:left w:val="single" w:sz="4" w:space="0" w:color="auto"/>
              <w:bottom w:val="single" w:sz="4" w:space="0" w:color="auto"/>
              <w:right w:val="single" w:sz="4" w:space="0" w:color="auto"/>
            </w:tcBorders>
            <w:shd w:val="clear" w:color="000000" w:fill="FFFFFF"/>
            <w:hideMark/>
          </w:tcPr>
          <w:p w14:paraId="2AC289FF"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1.0%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0434BCE7"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76F996FF" w14:textId="77777777" w:rsidTr="00E103EA">
        <w:trPr>
          <w:trHeight w:val="1140"/>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02B98F88"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ראש תחום תוכן</w:t>
            </w:r>
          </w:p>
        </w:tc>
        <w:tc>
          <w:tcPr>
            <w:tcW w:w="3580" w:type="dxa"/>
            <w:tcBorders>
              <w:top w:val="nil"/>
              <w:left w:val="single" w:sz="4" w:space="0" w:color="auto"/>
              <w:bottom w:val="single" w:sz="4" w:space="0" w:color="auto"/>
              <w:right w:val="single" w:sz="4" w:space="0" w:color="auto"/>
            </w:tcBorders>
            <w:shd w:val="clear" w:color="000000" w:fill="FFFFFF"/>
            <w:hideMark/>
          </w:tcPr>
          <w:p w14:paraId="23C3F48D"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 xml:space="preserve">שנות ניסיון בפיתוח חומרי הוראה, למידה הערכה במסגרת קורסים או שיעורים המופעלים באמצעות הרשת </w:t>
            </w:r>
          </w:p>
        </w:tc>
        <w:tc>
          <w:tcPr>
            <w:tcW w:w="1490" w:type="dxa"/>
            <w:tcBorders>
              <w:top w:val="nil"/>
              <w:left w:val="single" w:sz="4" w:space="0" w:color="auto"/>
              <w:bottom w:val="single" w:sz="4" w:space="0" w:color="auto"/>
              <w:right w:val="single" w:sz="4" w:space="0" w:color="auto"/>
            </w:tcBorders>
            <w:shd w:val="clear" w:color="000000" w:fill="FFFFFF"/>
            <w:hideMark/>
          </w:tcPr>
          <w:p w14:paraId="2F899C25"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4.5%</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4D37F688"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פחות מ-5 שנים = 0 נק'</w:t>
            </w:r>
            <w:r w:rsidRPr="00E103EA">
              <w:rPr>
                <w:rFonts w:ascii="David" w:eastAsia="Times New Roman" w:hAnsi="David"/>
                <w:color w:val="000000"/>
                <w:rtl/>
              </w:rPr>
              <w:br/>
              <w:t>5 שנים = 7 נק'</w:t>
            </w:r>
            <w:r w:rsidRPr="00E103EA">
              <w:rPr>
                <w:rFonts w:ascii="David" w:eastAsia="Times New Roman" w:hAnsi="David"/>
                <w:color w:val="000000"/>
                <w:rtl/>
              </w:rPr>
              <w:br/>
              <w:t>6-9 שנים = לכל שנה 0.5 נק'</w:t>
            </w:r>
            <w:r w:rsidRPr="00E103EA">
              <w:rPr>
                <w:rFonts w:ascii="David" w:eastAsia="Times New Roman" w:hAnsi="David"/>
                <w:color w:val="000000"/>
                <w:rtl/>
              </w:rPr>
              <w:br/>
              <w:t>10 שנים ומעלה = 10 נק'</w:t>
            </w:r>
          </w:p>
        </w:tc>
      </w:tr>
      <w:tr w:rsidR="00E103EA" w:rsidRPr="00E103EA" w14:paraId="7ACF4122" w14:textId="77777777" w:rsidTr="00E103EA">
        <w:trPr>
          <w:trHeight w:val="1140"/>
        </w:trPr>
        <w:tc>
          <w:tcPr>
            <w:tcW w:w="2201" w:type="dxa"/>
            <w:vMerge/>
            <w:tcBorders>
              <w:top w:val="nil"/>
              <w:left w:val="single" w:sz="4" w:space="0" w:color="auto"/>
              <w:bottom w:val="single" w:sz="4" w:space="0" w:color="auto"/>
              <w:right w:val="single" w:sz="4" w:space="0" w:color="auto"/>
            </w:tcBorders>
            <w:vAlign w:val="center"/>
            <w:hideMark/>
          </w:tcPr>
          <w:p w14:paraId="60229B70"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2AB1F99F"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מומחה טכנו פדגוגי בפרויקט בהיקף כספי  מעל מליון וחצי  ₪ לשנה  בשש השנים האחרונות</w:t>
            </w:r>
          </w:p>
        </w:tc>
        <w:tc>
          <w:tcPr>
            <w:tcW w:w="1490" w:type="dxa"/>
            <w:tcBorders>
              <w:top w:val="nil"/>
              <w:left w:val="single" w:sz="4" w:space="0" w:color="auto"/>
              <w:bottom w:val="single" w:sz="4" w:space="0" w:color="auto"/>
              <w:right w:val="single" w:sz="4" w:space="0" w:color="auto"/>
            </w:tcBorders>
            <w:shd w:val="clear" w:color="000000" w:fill="FFFFFF"/>
            <w:hideMark/>
          </w:tcPr>
          <w:p w14:paraId="08C20BC0"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3.8%</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17498710"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פרוייקט אחד - 3 נקודות,  שני פרוייקטים 7 נקודות, 3 פרוייקטים ומעלה 10 נקודות.  פרוייקט אחד שהיקפו מעל ל 4 מלש"ח בשנה ייחשב כשני פרוייקטים.</w:t>
            </w:r>
          </w:p>
        </w:tc>
      </w:tr>
      <w:tr w:rsidR="00E103EA" w:rsidRPr="00E103EA" w14:paraId="75703E95" w14:textId="77777777" w:rsidTr="00E103EA">
        <w:trPr>
          <w:trHeight w:val="300"/>
        </w:trPr>
        <w:tc>
          <w:tcPr>
            <w:tcW w:w="2201" w:type="dxa"/>
            <w:vMerge/>
            <w:tcBorders>
              <w:top w:val="nil"/>
              <w:left w:val="single" w:sz="4" w:space="0" w:color="auto"/>
              <w:bottom w:val="single" w:sz="4" w:space="0" w:color="auto"/>
              <w:right w:val="single" w:sz="4" w:space="0" w:color="auto"/>
            </w:tcBorders>
            <w:vAlign w:val="center"/>
            <w:hideMark/>
          </w:tcPr>
          <w:p w14:paraId="7C02AAC3"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0D5DECF6"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67583F0E"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3.8%</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3F77E3F0"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12E74351" w14:textId="77777777" w:rsidTr="00E103EA">
        <w:trPr>
          <w:trHeight w:val="1140"/>
        </w:trPr>
        <w:tc>
          <w:tcPr>
            <w:tcW w:w="2201" w:type="dxa"/>
            <w:vMerge/>
            <w:tcBorders>
              <w:top w:val="nil"/>
              <w:left w:val="single" w:sz="4" w:space="0" w:color="auto"/>
              <w:bottom w:val="single" w:sz="4" w:space="0" w:color="auto"/>
              <w:right w:val="single" w:sz="4" w:space="0" w:color="auto"/>
            </w:tcBorders>
            <w:vAlign w:val="center"/>
            <w:hideMark/>
          </w:tcPr>
          <w:p w14:paraId="6E1DD682"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09BB2726"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p>
        </w:tc>
        <w:tc>
          <w:tcPr>
            <w:tcW w:w="1490" w:type="dxa"/>
            <w:tcBorders>
              <w:top w:val="nil"/>
              <w:left w:val="single" w:sz="4" w:space="0" w:color="auto"/>
              <w:bottom w:val="single" w:sz="4" w:space="0" w:color="auto"/>
              <w:right w:val="single" w:sz="4" w:space="0" w:color="auto"/>
            </w:tcBorders>
            <w:shd w:val="clear" w:color="000000" w:fill="FFFFFF"/>
            <w:hideMark/>
          </w:tcPr>
          <w:p w14:paraId="6BD9A243"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1732CCCB"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71CDDEAB" w14:textId="77777777" w:rsidTr="00E103EA">
        <w:trPr>
          <w:trHeight w:val="1140"/>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4D0E3D69"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 xml:space="preserve">ראש תחום חדשנות </w:t>
            </w:r>
          </w:p>
        </w:tc>
        <w:tc>
          <w:tcPr>
            <w:tcW w:w="3580" w:type="dxa"/>
            <w:tcBorders>
              <w:top w:val="nil"/>
              <w:left w:val="single" w:sz="4" w:space="0" w:color="auto"/>
              <w:bottom w:val="single" w:sz="4" w:space="0" w:color="auto"/>
              <w:right w:val="single" w:sz="4" w:space="0" w:color="auto"/>
            </w:tcBorders>
            <w:shd w:val="clear" w:color="auto" w:fill="auto"/>
            <w:hideMark/>
          </w:tcPr>
          <w:p w14:paraId="3656CDD2"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ניסיון בניהול תחום חדשנות בארגון / ניהול מרכז חדשנות / ניהול קהילת חדשנות / ייעוץ בנושא חדשנות בארגון.</w:t>
            </w:r>
          </w:p>
        </w:tc>
        <w:tc>
          <w:tcPr>
            <w:tcW w:w="1490" w:type="dxa"/>
            <w:tcBorders>
              <w:top w:val="nil"/>
              <w:left w:val="single" w:sz="4" w:space="0" w:color="auto"/>
              <w:bottom w:val="single" w:sz="4" w:space="0" w:color="auto"/>
              <w:right w:val="single" w:sz="4" w:space="0" w:color="auto"/>
            </w:tcBorders>
            <w:shd w:val="clear" w:color="000000" w:fill="FFFFFF"/>
            <w:hideMark/>
          </w:tcPr>
          <w:p w14:paraId="3B22C19D"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3F6A7316"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פחות מ-2 שנים = 0 נק'</w:t>
            </w:r>
            <w:r w:rsidRPr="00E103EA">
              <w:rPr>
                <w:rFonts w:ascii="David" w:eastAsia="Times New Roman" w:hAnsi="David"/>
                <w:color w:val="000000"/>
                <w:rtl/>
              </w:rPr>
              <w:br/>
              <w:t>2 שנים = 5 נק'</w:t>
            </w:r>
            <w:r w:rsidRPr="00E103EA">
              <w:rPr>
                <w:rFonts w:ascii="David" w:eastAsia="Times New Roman" w:hAnsi="David"/>
                <w:color w:val="000000"/>
                <w:rtl/>
              </w:rPr>
              <w:br/>
              <w:t>3-9 שנים = לכל שנה 0.5 נק'</w:t>
            </w:r>
            <w:r w:rsidRPr="00E103EA">
              <w:rPr>
                <w:rFonts w:ascii="David" w:eastAsia="Times New Roman" w:hAnsi="David"/>
                <w:color w:val="000000"/>
                <w:rtl/>
              </w:rPr>
              <w:br/>
              <w:t>10 שנים ומעלה = 10 נק'</w:t>
            </w:r>
          </w:p>
        </w:tc>
      </w:tr>
      <w:tr w:rsidR="00E103EA" w:rsidRPr="00E103EA" w14:paraId="13F20562" w14:textId="77777777" w:rsidTr="00E103EA">
        <w:trPr>
          <w:trHeight w:val="300"/>
        </w:trPr>
        <w:tc>
          <w:tcPr>
            <w:tcW w:w="2201" w:type="dxa"/>
            <w:vMerge/>
            <w:tcBorders>
              <w:top w:val="nil"/>
              <w:left w:val="single" w:sz="4" w:space="0" w:color="auto"/>
              <w:bottom w:val="single" w:sz="4" w:space="0" w:color="auto"/>
              <w:right w:val="single" w:sz="4" w:space="0" w:color="auto"/>
            </w:tcBorders>
            <w:vAlign w:val="center"/>
            <w:hideMark/>
          </w:tcPr>
          <w:p w14:paraId="01E4317F"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2A4B93DA"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3073ED50"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6A63DBBE"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24B63C42" w14:textId="77777777" w:rsidTr="00E103EA">
        <w:trPr>
          <w:trHeight w:val="1140"/>
        </w:trPr>
        <w:tc>
          <w:tcPr>
            <w:tcW w:w="2201" w:type="dxa"/>
            <w:vMerge/>
            <w:tcBorders>
              <w:top w:val="nil"/>
              <w:left w:val="single" w:sz="4" w:space="0" w:color="auto"/>
              <w:bottom w:val="single" w:sz="4" w:space="0" w:color="auto"/>
              <w:right w:val="single" w:sz="4" w:space="0" w:color="auto"/>
            </w:tcBorders>
            <w:vAlign w:val="center"/>
            <w:hideMark/>
          </w:tcPr>
          <w:p w14:paraId="46C52FA8"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15C21C92"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p>
        </w:tc>
        <w:tc>
          <w:tcPr>
            <w:tcW w:w="1490" w:type="dxa"/>
            <w:tcBorders>
              <w:top w:val="nil"/>
              <w:left w:val="single" w:sz="4" w:space="0" w:color="auto"/>
              <w:bottom w:val="single" w:sz="4" w:space="0" w:color="auto"/>
              <w:right w:val="single" w:sz="4" w:space="0" w:color="auto"/>
            </w:tcBorders>
            <w:shd w:val="clear" w:color="000000" w:fill="FFFFFF"/>
            <w:hideMark/>
          </w:tcPr>
          <w:p w14:paraId="52CECD07"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1.0%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629C6407"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bl>
    <w:p w14:paraId="2D7F71A0" w14:textId="77777777" w:rsidR="00884F7B" w:rsidRPr="00852734" w:rsidRDefault="00884F7B" w:rsidP="00884F7B">
      <w:pPr>
        <w:pStyle w:val="aa"/>
        <w:bidi/>
        <w:rPr>
          <w:rFonts w:ascii="David" w:hAnsi="David"/>
          <w:rtl/>
        </w:rPr>
      </w:pPr>
    </w:p>
    <w:p w14:paraId="0AC3738A" w14:textId="77777777" w:rsidR="00884F7B" w:rsidRPr="00852734" w:rsidRDefault="00884F7B">
      <w:pPr>
        <w:rPr>
          <w:rFonts w:ascii="David" w:hAnsi="David"/>
        </w:rPr>
      </w:pPr>
      <w:r w:rsidRPr="00852734">
        <w:rPr>
          <w:rFonts w:ascii="David" w:hAnsi="David"/>
          <w:rtl/>
        </w:rPr>
        <w:br w:type="page"/>
      </w:r>
    </w:p>
    <w:p w14:paraId="7BA07DF6" w14:textId="2575DB12" w:rsidR="00884F7B" w:rsidRDefault="00884F7B">
      <w:pPr>
        <w:pStyle w:val="aa"/>
        <w:numPr>
          <w:ilvl w:val="0"/>
          <w:numId w:val="46"/>
        </w:numPr>
        <w:bidi/>
      </w:pPr>
      <w:r>
        <w:rPr>
          <w:rFonts w:hint="cs"/>
          <w:rtl/>
        </w:rPr>
        <w:lastRenderedPageBreak/>
        <w:t>צ'ק ליסט לבדיקת ציון פריטי תוכן</w:t>
      </w:r>
    </w:p>
    <w:tbl>
      <w:tblPr>
        <w:bidiVisual/>
        <w:tblW w:w="6160" w:type="dxa"/>
        <w:tblLook w:val="04A0" w:firstRow="1" w:lastRow="0" w:firstColumn="1" w:lastColumn="0" w:noHBand="0" w:noVBand="1"/>
      </w:tblPr>
      <w:tblGrid>
        <w:gridCol w:w="1876"/>
        <w:gridCol w:w="4062"/>
        <w:gridCol w:w="222"/>
      </w:tblGrid>
      <w:tr w:rsidR="00852734" w:rsidRPr="00852734" w14:paraId="6B4770D8" w14:textId="77777777" w:rsidTr="00852734">
        <w:trPr>
          <w:gridAfter w:val="1"/>
          <w:wAfter w:w="36" w:type="dxa"/>
          <w:trHeight w:val="577"/>
        </w:trPr>
        <w:tc>
          <w:tcPr>
            <w:tcW w:w="191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E5D7ACC" w14:textId="77777777" w:rsidR="00852734" w:rsidRPr="00852734" w:rsidRDefault="00852734" w:rsidP="00852734">
            <w:pPr>
              <w:bidi/>
              <w:spacing w:before="0" w:after="0" w:line="240" w:lineRule="auto"/>
              <w:jc w:val="left"/>
              <w:rPr>
                <w:rFonts w:ascii="Arial" w:eastAsia="Times New Roman" w:hAnsi="Arial" w:cs="Arial"/>
                <w:b/>
                <w:bCs/>
              </w:rPr>
            </w:pPr>
            <w:r w:rsidRPr="00852734">
              <w:rPr>
                <w:rFonts w:ascii="Arial" w:eastAsia="Times New Roman" w:hAnsi="Arial" w:cs="Arial"/>
                <w:b/>
                <w:bCs/>
                <w:rtl/>
              </w:rPr>
              <w:t>סוג הפריט</w:t>
            </w:r>
          </w:p>
        </w:tc>
        <w:tc>
          <w:tcPr>
            <w:tcW w:w="4212"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233CB70F" w14:textId="77777777" w:rsidR="00852734" w:rsidRPr="00852734" w:rsidRDefault="00852734" w:rsidP="00852734">
            <w:pPr>
              <w:bidi/>
              <w:spacing w:before="0" w:after="0" w:line="240" w:lineRule="auto"/>
              <w:jc w:val="left"/>
              <w:rPr>
                <w:rFonts w:ascii="Arial" w:eastAsia="Times New Roman" w:hAnsi="Arial" w:cs="Arial"/>
                <w:b/>
                <w:bCs/>
                <w:rtl/>
              </w:rPr>
            </w:pPr>
            <w:r w:rsidRPr="00852734">
              <w:rPr>
                <w:rFonts w:ascii="Arial" w:eastAsia="Times New Roman" w:hAnsi="Arial" w:cs="Arial"/>
                <w:b/>
                <w:bCs/>
                <w:rtl/>
              </w:rPr>
              <w:t>קריטריונים לבדיקה</w:t>
            </w:r>
          </w:p>
        </w:tc>
      </w:tr>
      <w:tr w:rsidR="00852734" w:rsidRPr="00852734" w14:paraId="4FC6A178" w14:textId="77777777" w:rsidTr="00852734">
        <w:trPr>
          <w:trHeight w:val="270"/>
        </w:trPr>
        <w:tc>
          <w:tcPr>
            <w:tcW w:w="1912" w:type="dxa"/>
            <w:vMerge/>
            <w:tcBorders>
              <w:top w:val="single" w:sz="8" w:space="0" w:color="auto"/>
              <w:left w:val="single" w:sz="8" w:space="0" w:color="auto"/>
              <w:bottom w:val="single" w:sz="8" w:space="0" w:color="000000"/>
              <w:right w:val="single" w:sz="8" w:space="0" w:color="auto"/>
            </w:tcBorders>
            <w:vAlign w:val="center"/>
            <w:hideMark/>
          </w:tcPr>
          <w:p w14:paraId="2EC109BA" w14:textId="77777777" w:rsidR="00852734" w:rsidRPr="00852734" w:rsidRDefault="00852734" w:rsidP="00852734">
            <w:pPr>
              <w:bidi/>
              <w:spacing w:before="0" w:after="0" w:line="240" w:lineRule="auto"/>
              <w:jc w:val="left"/>
              <w:rPr>
                <w:rFonts w:ascii="Arial" w:eastAsia="Times New Roman" w:hAnsi="Arial" w:cs="Arial"/>
                <w:b/>
                <w:bCs/>
                <w:sz w:val="20"/>
                <w:szCs w:val="20"/>
              </w:rPr>
            </w:pPr>
          </w:p>
        </w:tc>
        <w:tc>
          <w:tcPr>
            <w:tcW w:w="4212" w:type="dxa"/>
            <w:vMerge/>
            <w:tcBorders>
              <w:top w:val="single" w:sz="8" w:space="0" w:color="auto"/>
              <w:left w:val="single" w:sz="8" w:space="0" w:color="auto"/>
              <w:bottom w:val="single" w:sz="8" w:space="0" w:color="000000"/>
              <w:right w:val="single" w:sz="4" w:space="0" w:color="auto"/>
            </w:tcBorders>
            <w:vAlign w:val="center"/>
            <w:hideMark/>
          </w:tcPr>
          <w:p w14:paraId="3E9EF6C4" w14:textId="77777777" w:rsidR="00852734" w:rsidRPr="00852734" w:rsidRDefault="00852734" w:rsidP="00852734">
            <w:pPr>
              <w:bidi/>
              <w:spacing w:before="0" w:after="0" w:line="240" w:lineRule="auto"/>
              <w:jc w:val="left"/>
              <w:rPr>
                <w:rFonts w:ascii="Arial" w:eastAsia="Times New Roman" w:hAnsi="Arial" w:cs="Arial"/>
                <w:b/>
                <w:bCs/>
              </w:rPr>
            </w:pPr>
          </w:p>
        </w:tc>
        <w:tc>
          <w:tcPr>
            <w:tcW w:w="36" w:type="dxa"/>
            <w:tcBorders>
              <w:top w:val="nil"/>
              <w:left w:val="single" w:sz="4" w:space="0" w:color="auto"/>
              <w:bottom w:val="nil"/>
              <w:right w:val="nil"/>
            </w:tcBorders>
            <w:shd w:val="clear" w:color="auto" w:fill="auto"/>
            <w:noWrap/>
            <w:vAlign w:val="bottom"/>
            <w:hideMark/>
          </w:tcPr>
          <w:p w14:paraId="736DA101" w14:textId="77777777" w:rsidR="00852734" w:rsidRPr="00852734" w:rsidRDefault="00852734" w:rsidP="00852734">
            <w:pPr>
              <w:bidi/>
              <w:spacing w:before="0" w:after="0" w:line="240" w:lineRule="auto"/>
              <w:jc w:val="left"/>
              <w:rPr>
                <w:rFonts w:ascii="Arial" w:eastAsia="Times New Roman" w:hAnsi="Arial" w:cs="Arial"/>
                <w:b/>
                <w:bCs/>
                <w:rtl/>
              </w:rPr>
            </w:pPr>
          </w:p>
        </w:tc>
      </w:tr>
      <w:tr w:rsidR="00852734" w:rsidRPr="00852734" w14:paraId="49A3F106" w14:textId="77777777" w:rsidTr="00852734">
        <w:trPr>
          <w:trHeight w:val="525"/>
        </w:trPr>
        <w:tc>
          <w:tcPr>
            <w:tcW w:w="1912" w:type="dxa"/>
            <w:tcBorders>
              <w:top w:val="nil"/>
              <w:left w:val="single" w:sz="8" w:space="0" w:color="auto"/>
              <w:bottom w:val="nil"/>
              <w:right w:val="single" w:sz="8" w:space="0" w:color="auto"/>
            </w:tcBorders>
            <w:shd w:val="clear" w:color="auto" w:fill="auto"/>
            <w:vAlign w:val="center"/>
            <w:hideMark/>
          </w:tcPr>
          <w:p w14:paraId="122D470C"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r w:rsidRPr="00852734">
              <w:rPr>
                <w:rFonts w:ascii="Arial" w:eastAsia="Times New Roman" w:hAnsi="Arial" w:cs="Arial"/>
                <w:b/>
                <w:bCs/>
                <w:color w:val="000000"/>
                <w:sz w:val="20"/>
                <w:szCs w:val="20"/>
                <w:rtl/>
              </w:rPr>
              <w:t>סרטון הדרכה והדגמה</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E0B51A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כולל צילומי מסך בזמן ביצוע התהליך בתוספת הסברים טקסטואליים וקוליים.</w:t>
            </w:r>
          </w:p>
        </w:tc>
        <w:tc>
          <w:tcPr>
            <w:tcW w:w="36" w:type="dxa"/>
            <w:tcBorders>
              <w:left w:val="single" w:sz="4" w:space="0" w:color="auto"/>
            </w:tcBorders>
            <w:vAlign w:val="center"/>
            <w:hideMark/>
          </w:tcPr>
          <w:p w14:paraId="434859A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7EA5C92" w14:textId="77777777" w:rsidTr="00852734">
        <w:trPr>
          <w:trHeight w:val="525"/>
        </w:trPr>
        <w:tc>
          <w:tcPr>
            <w:tcW w:w="1912" w:type="dxa"/>
            <w:tcBorders>
              <w:top w:val="nil"/>
              <w:left w:val="single" w:sz="8" w:space="0" w:color="auto"/>
              <w:bottom w:val="nil"/>
              <w:right w:val="single" w:sz="8" w:space="0" w:color="auto"/>
            </w:tcBorders>
            <w:shd w:val="clear" w:color="auto" w:fill="auto"/>
            <w:vAlign w:val="center"/>
            <w:hideMark/>
          </w:tcPr>
          <w:p w14:paraId="3162441A"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(סרטון סמן)</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21DB79E1"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מאפשר למשתמש לשלוט בקצב ההדרכה וניתן לבחור איזה חלקים ממנה לראות.</w:t>
            </w:r>
          </w:p>
        </w:tc>
        <w:tc>
          <w:tcPr>
            <w:tcW w:w="36" w:type="dxa"/>
            <w:tcBorders>
              <w:left w:val="single" w:sz="4" w:space="0" w:color="auto"/>
            </w:tcBorders>
            <w:vAlign w:val="center"/>
            <w:hideMark/>
          </w:tcPr>
          <w:p w14:paraId="7BDF7DC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B47F82C" w14:textId="77777777" w:rsidTr="00852734">
        <w:trPr>
          <w:trHeight w:val="525"/>
        </w:trPr>
        <w:tc>
          <w:tcPr>
            <w:tcW w:w="1912" w:type="dxa"/>
            <w:tcBorders>
              <w:top w:val="nil"/>
              <w:left w:val="single" w:sz="8" w:space="0" w:color="auto"/>
              <w:bottom w:val="single" w:sz="8" w:space="0" w:color="auto"/>
              <w:right w:val="single" w:sz="8" w:space="0" w:color="auto"/>
            </w:tcBorders>
            <w:shd w:val="clear" w:color="auto" w:fill="auto"/>
            <w:vAlign w:val="center"/>
            <w:hideMark/>
          </w:tcPr>
          <w:p w14:paraId="04EE15F3" w14:textId="77777777" w:rsidR="00852734" w:rsidRPr="00852734" w:rsidRDefault="00852734" w:rsidP="00852734">
            <w:pPr>
              <w:spacing w:before="0" w:after="0" w:line="240" w:lineRule="auto"/>
              <w:jc w:val="left"/>
              <w:rPr>
                <w:rFonts w:ascii="Arial" w:eastAsia="Times New Roman" w:hAnsi="Arial" w:cs="Arial"/>
                <w:sz w:val="20"/>
                <w:szCs w:val="20"/>
                <w:rtl/>
              </w:rPr>
            </w:pPr>
            <w:r w:rsidRPr="00852734">
              <w:rPr>
                <w:rFonts w:ascii="Arial" w:eastAsia="Times New Roman" w:hAnsi="Arial" w:cs="Arial"/>
                <w:sz w:val="20"/>
                <w:szCs w:val="20"/>
              </w:rPr>
              <w:t> </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3CCCB4A3" w14:textId="77777777" w:rsidR="00852734" w:rsidRPr="00852734" w:rsidRDefault="00852734" w:rsidP="00852734">
            <w:pPr>
              <w:bidi/>
              <w:spacing w:before="0" w:after="0" w:line="240" w:lineRule="auto"/>
              <w:jc w:val="left"/>
              <w:rPr>
                <w:rFonts w:ascii="Symbol" w:eastAsia="Times New Roman" w:hAnsi="Symbol" w:cs="Arial"/>
                <w:color w:val="000000"/>
                <w:sz w:val="20"/>
                <w:szCs w:val="20"/>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בסיום ההדרכה ישנו מבחן קצר שבודק את רמת ההבנה של הלומד.</w:t>
            </w:r>
          </w:p>
        </w:tc>
        <w:tc>
          <w:tcPr>
            <w:tcW w:w="36" w:type="dxa"/>
            <w:tcBorders>
              <w:left w:val="single" w:sz="4" w:space="0" w:color="auto"/>
            </w:tcBorders>
            <w:vAlign w:val="center"/>
            <w:hideMark/>
          </w:tcPr>
          <w:p w14:paraId="143AB53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5223B3E" w14:textId="77777777" w:rsidTr="00852734">
        <w:trPr>
          <w:trHeight w:val="52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03087200"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 xml:space="preserve">מצגת </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760A1E72"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המצגת מכילה תכנים קיימים וגם תכנים שפותחו במיוחד (תמונות/סרטונים) </w:t>
            </w:r>
          </w:p>
        </w:tc>
        <w:tc>
          <w:tcPr>
            <w:tcW w:w="36" w:type="dxa"/>
            <w:tcBorders>
              <w:left w:val="single" w:sz="4" w:space="0" w:color="auto"/>
            </w:tcBorders>
            <w:vAlign w:val="center"/>
            <w:hideMark/>
          </w:tcPr>
          <w:p w14:paraId="7D3F014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17A7CB8C"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3D47A9FE"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0151417B"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המצגת מכילה תרשימים, אינפוגרפיקה, מולטימדיה ואלמנטים גרפיים שונים.</w:t>
            </w:r>
          </w:p>
        </w:tc>
        <w:tc>
          <w:tcPr>
            <w:tcW w:w="36" w:type="dxa"/>
            <w:tcBorders>
              <w:left w:val="single" w:sz="4" w:space="0" w:color="auto"/>
            </w:tcBorders>
            <w:vAlign w:val="center"/>
            <w:hideMark/>
          </w:tcPr>
          <w:p w14:paraId="2549B4B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C9DCD0E"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1B3875C4"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00AAF5D"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המצגת כוללת מציאות רבודה – שכבות נוספות של מידע</w:t>
            </w:r>
          </w:p>
        </w:tc>
        <w:tc>
          <w:tcPr>
            <w:tcW w:w="36" w:type="dxa"/>
            <w:tcBorders>
              <w:left w:val="single" w:sz="4" w:space="0" w:color="auto"/>
            </w:tcBorders>
            <w:vAlign w:val="center"/>
            <w:hideMark/>
          </w:tcPr>
          <w:p w14:paraId="14F66C1A"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961C1A0"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5CD060FC"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12587A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קיים מדריך לשימוש במצגת</w:t>
            </w:r>
          </w:p>
        </w:tc>
        <w:tc>
          <w:tcPr>
            <w:tcW w:w="36" w:type="dxa"/>
            <w:tcBorders>
              <w:left w:val="single" w:sz="4" w:space="0" w:color="auto"/>
            </w:tcBorders>
            <w:vAlign w:val="center"/>
            <w:hideMark/>
          </w:tcPr>
          <w:p w14:paraId="57D1DEEB"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4E68C12" w14:textId="77777777" w:rsidTr="00852734">
        <w:trPr>
          <w:trHeight w:val="52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264DF251"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סרטון אינטראקטיבי</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1755C314"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כולל נקודות עצירה לצורך קבלת החלטה לאיזה כיוון יש להמשיך בהתאם לבחירה של הלומד.</w:t>
            </w:r>
          </w:p>
        </w:tc>
        <w:tc>
          <w:tcPr>
            <w:tcW w:w="36" w:type="dxa"/>
            <w:tcBorders>
              <w:left w:val="single" w:sz="4" w:space="0" w:color="auto"/>
            </w:tcBorders>
            <w:vAlign w:val="center"/>
            <w:hideMark/>
          </w:tcPr>
          <w:p w14:paraId="50298BD7"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D4B5348"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7B988DFD"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268C21FE"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ישנן לפחות 2 אפשרויות בחירה בכל נקודת עצירה</w:t>
            </w:r>
          </w:p>
        </w:tc>
        <w:tc>
          <w:tcPr>
            <w:tcW w:w="36" w:type="dxa"/>
            <w:tcBorders>
              <w:left w:val="single" w:sz="4" w:space="0" w:color="auto"/>
            </w:tcBorders>
            <w:vAlign w:val="center"/>
            <w:hideMark/>
          </w:tcPr>
          <w:p w14:paraId="6900C32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FE3C3C2" w14:textId="77777777" w:rsidTr="00852734">
        <w:trPr>
          <w:trHeight w:val="31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2DC6E020"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סרטון מצולם</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19105D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כולל שחקנים מקצועיים ו/או ניצבים</w:t>
            </w:r>
          </w:p>
        </w:tc>
        <w:tc>
          <w:tcPr>
            <w:tcW w:w="36" w:type="dxa"/>
            <w:tcBorders>
              <w:left w:val="single" w:sz="4" w:space="0" w:color="auto"/>
            </w:tcBorders>
            <w:vAlign w:val="center"/>
            <w:hideMark/>
          </w:tcPr>
          <w:p w14:paraId="7399D741"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E870BEF"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0FD9E017"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34769A8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צולם בשטח או באולפן מתאים עם תפאורה, תלבושות ואיפור</w:t>
            </w:r>
          </w:p>
        </w:tc>
        <w:tc>
          <w:tcPr>
            <w:tcW w:w="36" w:type="dxa"/>
            <w:tcBorders>
              <w:left w:val="single" w:sz="4" w:space="0" w:color="auto"/>
            </w:tcBorders>
            <w:vAlign w:val="center"/>
            <w:hideMark/>
          </w:tcPr>
          <w:p w14:paraId="45126A5B"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0E2B54AE"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4DE1B8B9"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778766F"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הסרטון כולל גרפיקה, מוסיקה, פתיח וסגיר. </w:t>
            </w:r>
          </w:p>
        </w:tc>
        <w:tc>
          <w:tcPr>
            <w:tcW w:w="36" w:type="dxa"/>
            <w:tcBorders>
              <w:left w:val="single" w:sz="4" w:space="0" w:color="auto"/>
            </w:tcBorders>
            <w:vAlign w:val="center"/>
            <w:hideMark/>
          </w:tcPr>
          <w:p w14:paraId="13646960"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F1D53E5" w14:textId="77777777" w:rsidTr="00852734">
        <w:trPr>
          <w:trHeight w:val="780"/>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2F5C51A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סרטון אנימציה</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03B56796"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מופק באנימציה ברמה גבוהה: דמויות מורכבות בעלות פרטים רבים,  תנועות גוף, הבעות פנים מדויקות, דיבור.</w:t>
            </w:r>
          </w:p>
        </w:tc>
        <w:tc>
          <w:tcPr>
            <w:tcW w:w="36" w:type="dxa"/>
            <w:tcBorders>
              <w:left w:val="single" w:sz="4" w:space="0" w:color="auto"/>
            </w:tcBorders>
            <w:vAlign w:val="center"/>
            <w:hideMark/>
          </w:tcPr>
          <w:p w14:paraId="615398E4"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044086B3"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032855B5"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3D6CA83E"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כולל רקעים מורכבים</w:t>
            </w:r>
          </w:p>
        </w:tc>
        <w:tc>
          <w:tcPr>
            <w:tcW w:w="36" w:type="dxa"/>
            <w:tcBorders>
              <w:left w:val="single" w:sz="4" w:space="0" w:color="auto"/>
            </w:tcBorders>
            <w:vAlign w:val="center"/>
            <w:hideMark/>
          </w:tcPr>
          <w:p w14:paraId="0C7F21CE"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A71BF94"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3A7C309C"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961914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כולל מוזיקה, פתיח וסגיר.</w:t>
            </w:r>
          </w:p>
        </w:tc>
        <w:tc>
          <w:tcPr>
            <w:tcW w:w="36" w:type="dxa"/>
            <w:tcBorders>
              <w:left w:val="single" w:sz="4" w:space="0" w:color="auto"/>
            </w:tcBorders>
            <w:vAlign w:val="center"/>
            <w:hideMark/>
          </w:tcPr>
          <w:p w14:paraId="3F0E80D8"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4A52B10" w14:textId="77777777" w:rsidTr="00852734">
        <w:trPr>
          <w:trHeight w:val="52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68CF53D3"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סימולציה</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74CFB54B"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הסימולציה כוללת לפחות 2 משתנים הניתנים לשינוי ע"י המשתמש.</w:t>
            </w:r>
          </w:p>
        </w:tc>
        <w:tc>
          <w:tcPr>
            <w:tcW w:w="36" w:type="dxa"/>
            <w:tcBorders>
              <w:left w:val="single" w:sz="4" w:space="0" w:color="auto"/>
            </w:tcBorders>
            <w:vAlign w:val="center"/>
            <w:hideMark/>
          </w:tcPr>
          <w:p w14:paraId="5F6AF0C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9601FCF"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6F71D3EF"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7CDC70D4"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ניתן משוב לכל אינטראקציה.</w:t>
            </w:r>
          </w:p>
        </w:tc>
        <w:tc>
          <w:tcPr>
            <w:tcW w:w="36" w:type="dxa"/>
            <w:tcBorders>
              <w:left w:val="single" w:sz="4" w:space="0" w:color="auto"/>
            </w:tcBorders>
            <w:vAlign w:val="center"/>
            <w:hideMark/>
          </w:tcPr>
          <w:p w14:paraId="2FE182B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2523007"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77B1420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63F143B"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העיצוב עשיר ומרובה בפרטים</w:t>
            </w:r>
          </w:p>
        </w:tc>
        <w:tc>
          <w:tcPr>
            <w:tcW w:w="36" w:type="dxa"/>
            <w:tcBorders>
              <w:left w:val="single" w:sz="4" w:space="0" w:color="auto"/>
            </w:tcBorders>
            <w:vAlign w:val="center"/>
            <w:hideMark/>
          </w:tcPr>
          <w:p w14:paraId="1CF807DB"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3F4A97F"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560963B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1436854"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האנימציה מורכבת ומושפעת מהשתנות הפרמטרים.</w:t>
            </w:r>
          </w:p>
        </w:tc>
        <w:tc>
          <w:tcPr>
            <w:tcW w:w="36" w:type="dxa"/>
            <w:tcBorders>
              <w:left w:val="single" w:sz="4" w:space="0" w:color="auto"/>
            </w:tcBorders>
            <w:vAlign w:val="center"/>
            <w:hideMark/>
          </w:tcPr>
          <w:p w14:paraId="52063A3A"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95A5DC8" w14:textId="77777777" w:rsidTr="00852734">
        <w:trPr>
          <w:trHeight w:val="52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6C175296"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יישומון</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55C84272"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הישומון מקיף מספר היבטים של נושא לימודי וכולל 6-7  פעילויות שונות.</w:t>
            </w:r>
          </w:p>
        </w:tc>
        <w:tc>
          <w:tcPr>
            <w:tcW w:w="36" w:type="dxa"/>
            <w:tcBorders>
              <w:left w:val="single" w:sz="4" w:space="0" w:color="auto"/>
            </w:tcBorders>
            <w:vAlign w:val="center"/>
            <w:hideMark/>
          </w:tcPr>
          <w:p w14:paraId="7EA9F649"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8A9DBA5"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7ACCA6E2"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182B152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הישומון מאפשר שיתוף פעולה או תחרות בין המשתמשים כולל טבלת הישגים.</w:t>
            </w:r>
          </w:p>
        </w:tc>
        <w:tc>
          <w:tcPr>
            <w:tcW w:w="36" w:type="dxa"/>
            <w:tcBorders>
              <w:left w:val="single" w:sz="4" w:space="0" w:color="auto"/>
            </w:tcBorders>
            <w:vAlign w:val="center"/>
            <w:hideMark/>
          </w:tcPr>
          <w:p w14:paraId="47D7461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95051F3"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175C0E41"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19B87C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היישומון מחובר למערכת </w:t>
            </w:r>
            <w:r w:rsidRPr="00852734">
              <w:rPr>
                <w:rFonts w:ascii="Arial" w:eastAsia="Times New Roman" w:hAnsi="Arial" w:cs="Arial"/>
                <w:color w:val="000000"/>
                <w:sz w:val="20"/>
                <w:szCs w:val="20"/>
              </w:rPr>
              <w:t>LMS</w:t>
            </w:r>
            <w:r w:rsidRPr="00852734">
              <w:rPr>
                <w:rFonts w:ascii="Arial" w:eastAsia="Times New Roman" w:hAnsi="Arial" w:cs="Arial"/>
                <w:color w:val="000000"/>
                <w:sz w:val="20"/>
                <w:szCs w:val="20"/>
                <w:rtl/>
              </w:rPr>
              <w:t xml:space="preserve"> אשר עוקבת אחרי ביצועי הלומד.</w:t>
            </w:r>
          </w:p>
        </w:tc>
        <w:tc>
          <w:tcPr>
            <w:tcW w:w="36" w:type="dxa"/>
            <w:tcBorders>
              <w:left w:val="single" w:sz="4" w:space="0" w:color="auto"/>
            </w:tcBorders>
            <w:vAlign w:val="center"/>
            <w:hideMark/>
          </w:tcPr>
          <w:p w14:paraId="06B42DDE"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873AAE2" w14:textId="77777777" w:rsidTr="00852734">
        <w:trPr>
          <w:trHeight w:val="25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2964A8E0"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מבחן מקוון</w:t>
            </w:r>
          </w:p>
        </w:tc>
        <w:tc>
          <w:tcPr>
            <w:tcW w:w="4212" w:type="dxa"/>
            <w:tcBorders>
              <w:top w:val="nil"/>
              <w:left w:val="single" w:sz="8" w:space="0" w:color="auto"/>
              <w:bottom w:val="nil"/>
              <w:right w:val="single" w:sz="4" w:space="0" w:color="auto"/>
            </w:tcBorders>
            <w:shd w:val="clear" w:color="auto" w:fill="auto"/>
            <w:vAlign w:val="center"/>
            <w:hideMark/>
          </w:tcPr>
          <w:p w14:paraId="15AF6BCD" w14:textId="77777777" w:rsidR="00852734" w:rsidRPr="00852734" w:rsidRDefault="00852734" w:rsidP="00852734">
            <w:pPr>
              <w:bidi/>
              <w:spacing w:before="0" w:after="0" w:line="240" w:lineRule="auto"/>
              <w:jc w:val="left"/>
              <w:rPr>
                <w:rFonts w:ascii="Arial" w:eastAsia="Times New Roman" w:hAnsi="Arial" w:cs="Arial"/>
                <w:color w:val="000000"/>
                <w:sz w:val="20"/>
                <w:szCs w:val="20"/>
                <w:rtl/>
              </w:rPr>
            </w:pPr>
            <w:r w:rsidRPr="00852734">
              <w:rPr>
                <w:rFonts w:ascii="Arial" w:eastAsia="Times New Roman" w:hAnsi="Arial" w:cs="Arial"/>
                <w:color w:val="000000"/>
                <w:sz w:val="20"/>
                <w:szCs w:val="20"/>
                <w:rtl/>
              </w:rPr>
              <w:t xml:space="preserve">המבחן מכיל תמהיל של שאלות מהסוגים הבאים: </w:t>
            </w:r>
          </w:p>
        </w:tc>
        <w:tc>
          <w:tcPr>
            <w:tcW w:w="36" w:type="dxa"/>
            <w:tcBorders>
              <w:left w:val="single" w:sz="4" w:space="0" w:color="auto"/>
            </w:tcBorders>
            <w:vAlign w:val="center"/>
            <w:hideMark/>
          </w:tcPr>
          <w:p w14:paraId="05C74376"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E1EA953" w14:textId="77777777" w:rsidTr="00852734">
        <w:trPr>
          <w:trHeight w:val="1035"/>
        </w:trPr>
        <w:tc>
          <w:tcPr>
            <w:tcW w:w="1912" w:type="dxa"/>
            <w:vMerge/>
            <w:tcBorders>
              <w:top w:val="nil"/>
              <w:left w:val="single" w:sz="8" w:space="0" w:color="auto"/>
              <w:bottom w:val="single" w:sz="8" w:space="0" w:color="000000"/>
              <w:right w:val="single" w:sz="8" w:space="0" w:color="auto"/>
            </w:tcBorders>
            <w:vAlign w:val="center"/>
            <w:hideMark/>
          </w:tcPr>
          <w:p w14:paraId="186F6F9A"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0619361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שאלות רב ברירה, שאלות פתוחות/סגורות, שאלות המשלבות רכיב מדיה, תיבת טקסט למשוב,  , </w:t>
            </w:r>
            <w:r w:rsidRPr="00852734">
              <w:rPr>
                <w:rFonts w:ascii="Arial" w:eastAsia="Times New Roman" w:hAnsi="Arial" w:cs="Arial"/>
                <w:color w:val="000000"/>
                <w:sz w:val="20"/>
                <w:szCs w:val="20"/>
              </w:rPr>
              <w:t>Drag and</w:t>
            </w:r>
            <w:r w:rsidRPr="00852734">
              <w:rPr>
                <w:rFonts w:ascii="Arial" w:eastAsia="Times New Roman" w:hAnsi="Arial" w:cs="Arial"/>
                <w:color w:val="000000"/>
                <w:sz w:val="20"/>
                <w:szCs w:val="20"/>
                <w:rtl/>
              </w:rPr>
              <w:t xml:space="preserve">  </w:t>
            </w:r>
            <w:r w:rsidRPr="00852734">
              <w:rPr>
                <w:rFonts w:ascii="Arial" w:eastAsia="Times New Roman" w:hAnsi="Arial" w:cs="Arial"/>
                <w:color w:val="000000"/>
                <w:sz w:val="20"/>
                <w:szCs w:val="20"/>
              </w:rPr>
              <w:t>drop</w:t>
            </w:r>
            <w:r w:rsidRPr="00852734">
              <w:rPr>
                <w:rFonts w:ascii="Arial" w:eastAsia="Times New Roman" w:hAnsi="Arial" w:cs="Arial"/>
                <w:color w:val="000000"/>
                <w:sz w:val="20"/>
                <w:szCs w:val="20"/>
                <w:rtl/>
              </w:rPr>
              <w:t>גרירה, השלמת משפטים, שילוב נוסחאות, מתיחת קווים, סימון אזורים תמונה</w:t>
            </w:r>
          </w:p>
        </w:tc>
        <w:tc>
          <w:tcPr>
            <w:tcW w:w="36" w:type="dxa"/>
            <w:tcBorders>
              <w:left w:val="single" w:sz="4" w:space="0" w:color="auto"/>
            </w:tcBorders>
            <w:vAlign w:val="center"/>
            <w:hideMark/>
          </w:tcPr>
          <w:p w14:paraId="103C2330"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B09BFAD"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2952BA8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5CAC41A"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ישנה אפשרות להצגת שאלות בסדר רנדומאלי ולערבול של מסיחים</w:t>
            </w:r>
          </w:p>
        </w:tc>
        <w:tc>
          <w:tcPr>
            <w:tcW w:w="36" w:type="dxa"/>
            <w:tcBorders>
              <w:left w:val="single" w:sz="4" w:space="0" w:color="auto"/>
            </w:tcBorders>
            <w:vAlign w:val="center"/>
            <w:hideMark/>
          </w:tcPr>
          <w:p w14:paraId="2ED20B56"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113BB08F"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500B3D1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5A33951D"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משקל השאלות יכול להשתנות בהתאם לצורך </w:t>
            </w:r>
          </w:p>
        </w:tc>
        <w:tc>
          <w:tcPr>
            <w:tcW w:w="36" w:type="dxa"/>
            <w:tcBorders>
              <w:left w:val="single" w:sz="4" w:space="0" w:color="auto"/>
            </w:tcBorders>
            <w:vAlign w:val="center"/>
            <w:hideMark/>
          </w:tcPr>
          <w:p w14:paraId="07EC59B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593DBED"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39F10BF5"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F647DB5"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לאחר הגשת המבחן הלומד יכול לקבל  ציון וחיווי היכן צדק/טעה.</w:t>
            </w:r>
          </w:p>
        </w:tc>
        <w:tc>
          <w:tcPr>
            <w:tcW w:w="36" w:type="dxa"/>
            <w:tcBorders>
              <w:left w:val="single" w:sz="4" w:space="0" w:color="auto"/>
            </w:tcBorders>
            <w:vAlign w:val="center"/>
            <w:hideMark/>
          </w:tcPr>
          <w:p w14:paraId="7D37826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66B3F2A"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2468F9D4"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A44EE9D"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המבחן מחובר למערכת </w:t>
            </w:r>
            <w:r w:rsidRPr="00852734">
              <w:rPr>
                <w:rFonts w:ascii="Arial" w:eastAsia="Times New Roman" w:hAnsi="Arial" w:cs="Arial"/>
                <w:color w:val="000000"/>
                <w:sz w:val="20"/>
                <w:szCs w:val="20"/>
              </w:rPr>
              <w:t>LMS</w:t>
            </w:r>
          </w:p>
        </w:tc>
        <w:tc>
          <w:tcPr>
            <w:tcW w:w="36" w:type="dxa"/>
            <w:tcBorders>
              <w:left w:val="single" w:sz="4" w:space="0" w:color="auto"/>
            </w:tcBorders>
            <w:vAlign w:val="center"/>
            <w:hideMark/>
          </w:tcPr>
          <w:p w14:paraId="7182EA81"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0E31DBDF" w14:textId="77777777" w:rsidTr="00852734">
        <w:trPr>
          <w:trHeight w:val="510"/>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1B63021B"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תערוכה וירטואלית</w:t>
            </w:r>
          </w:p>
        </w:tc>
        <w:tc>
          <w:tcPr>
            <w:tcW w:w="4212" w:type="dxa"/>
            <w:tcBorders>
              <w:top w:val="nil"/>
              <w:left w:val="single" w:sz="8" w:space="0" w:color="auto"/>
              <w:bottom w:val="nil"/>
              <w:right w:val="single" w:sz="4" w:space="0" w:color="auto"/>
            </w:tcBorders>
            <w:shd w:val="clear" w:color="auto" w:fill="auto"/>
            <w:vAlign w:val="center"/>
            <w:hideMark/>
          </w:tcPr>
          <w:p w14:paraId="4054831A"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התערוכה כוללת מספר חדרים וירטואליים כולל כניסה עם הנחיות למבקרים</w:t>
            </w:r>
          </w:p>
        </w:tc>
        <w:tc>
          <w:tcPr>
            <w:tcW w:w="36" w:type="dxa"/>
            <w:tcBorders>
              <w:left w:val="single" w:sz="4" w:space="0" w:color="auto"/>
            </w:tcBorders>
            <w:vAlign w:val="center"/>
            <w:hideMark/>
          </w:tcPr>
          <w:p w14:paraId="05364641"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129849C" w14:textId="77777777" w:rsidTr="00852734">
        <w:trPr>
          <w:trHeight w:val="510"/>
        </w:trPr>
        <w:tc>
          <w:tcPr>
            <w:tcW w:w="1912" w:type="dxa"/>
            <w:vMerge/>
            <w:tcBorders>
              <w:top w:val="nil"/>
              <w:left w:val="single" w:sz="8" w:space="0" w:color="auto"/>
              <w:bottom w:val="single" w:sz="8" w:space="0" w:color="000000"/>
              <w:right w:val="single" w:sz="8" w:space="0" w:color="auto"/>
            </w:tcBorders>
            <w:vAlign w:val="center"/>
            <w:hideMark/>
          </w:tcPr>
          <w:p w14:paraId="29CCAC97"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2C05E7A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התערוכה כוללת משאבי מדיה מגוונים (סרטונים, מצגות, פעילויות אינטראקטיביות)</w:t>
            </w:r>
          </w:p>
        </w:tc>
        <w:tc>
          <w:tcPr>
            <w:tcW w:w="36" w:type="dxa"/>
            <w:tcBorders>
              <w:left w:val="single" w:sz="4" w:space="0" w:color="auto"/>
            </w:tcBorders>
            <w:vAlign w:val="center"/>
            <w:hideMark/>
          </w:tcPr>
          <w:p w14:paraId="79941654"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300DA053" w14:textId="77777777" w:rsidTr="00852734">
        <w:trPr>
          <w:trHeight w:val="255"/>
        </w:trPr>
        <w:tc>
          <w:tcPr>
            <w:tcW w:w="1912" w:type="dxa"/>
            <w:vMerge/>
            <w:tcBorders>
              <w:top w:val="nil"/>
              <w:left w:val="single" w:sz="8" w:space="0" w:color="auto"/>
              <w:bottom w:val="single" w:sz="8" w:space="0" w:color="000000"/>
              <w:right w:val="single" w:sz="8" w:space="0" w:color="auto"/>
            </w:tcBorders>
            <w:vAlign w:val="center"/>
            <w:hideMark/>
          </w:tcPr>
          <w:p w14:paraId="70D12451"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226B3ADA"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העיצוב ברמת גרפיקה גבוהה ומגוונת</w:t>
            </w:r>
          </w:p>
        </w:tc>
        <w:tc>
          <w:tcPr>
            <w:tcW w:w="36" w:type="dxa"/>
            <w:tcBorders>
              <w:left w:val="single" w:sz="4" w:space="0" w:color="auto"/>
            </w:tcBorders>
            <w:vAlign w:val="center"/>
            <w:hideMark/>
          </w:tcPr>
          <w:p w14:paraId="06BD87C1"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156C136D" w14:textId="77777777" w:rsidTr="00852734">
        <w:trPr>
          <w:trHeight w:val="270"/>
        </w:trPr>
        <w:tc>
          <w:tcPr>
            <w:tcW w:w="1912" w:type="dxa"/>
            <w:vMerge/>
            <w:tcBorders>
              <w:top w:val="nil"/>
              <w:left w:val="single" w:sz="8" w:space="0" w:color="auto"/>
              <w:bottom w:val="single" w:sz="8" w:space="0" w:color="000000"/>
              <w:right w:val="single" w:sz="8" w:space="0" w:color="auto"/>
            </w:tcBorders>
            <w:vAlign w:val="center"/>
            <w:hideMark/>
          </w:tcPr>
          <w:p w14:paraId="15CC663F"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5D7B4D69" w14:textId="77777777" w:rsidR="00852734" w:rsidRPr="00852734" w:rsidRDefault="00852734" w:rsidP="00852734">
            <w:pPr>
              <w:bidi/>
              <w:spacing w:before="0" w:after="0" w:line="240" w:lineRule="auto"/>
              <w:jc w:val="left"/>
              <w:rPr>
                <w:rFonts w:ascii="Arial" w:eastAsia="Times New Roman" w:hAnsi="Arial" w:cs="Arial"/>
                <w:color w:val="000000"/>
                <w:sz w:val="20"/>
                <w:szCs w:val="20"/>
                <w:rtl/>
              </w:rPr>
            </w:pPr>
            <w:r w:rsidRPr="00852734">
              <w:rPr>
                <w:rFonts w:ascii="Arial" w:eastAsia="Times New Roman" w:hAnsi="Arial" w:cs="Arial"/>
                <w:color w:val="000000"/>
                <w:sz w:val="20"/>
                <w:szCs w:val="20"/>
                <w:rtl/>
              </w:rPr>
              <w:t> </w:t>
            </w:r>
          </w:p>
        </w:tc>
        <w:tc>
          <w:tcPr>
            <w:tcW w:w="36" w:type="dxa"/>
            <w:tcBorders>
              <w:left w:val="single" w:sz="4" w:space="0" w:color="auto"/>
            </w:tcBorders>
            <w:vAlign w:val="center"/>
            <w:hideMark/>
          </w:tcPr>
          <w:p w14:paraId="5E559CC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3C5A7B16" w14:textId="77777777" w:rsidTr="00852734">
        <w:trPr>
          <w:trHeight w:val="25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6E31F89D"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פעילות מציאות מדומה</w:t>
            </w:r>
          </w:p>
        </w:tc>
        <w:tc>
          <w:tcPr>
            <w:tcW w:w="4212" w:type="dxa"/>
            <w:tcBorders>
              <w:top w:val="nil"/>
              <w:left w:val="single" w:sz="8" w:space="0" w:color="auto"/>
              <w:bottom w:val="nil"/>
              <w:right w:val="single" w:sz="4" w:space="0" w:color="auto"/>
            </w:tcBorders>
            <w:shd w:val="clear" w:color="auto" w:fill="auto"/>
            <w:vAlign w:val="center"/>
            <w:hideMark/>
          </w:tcPr>
          <w:p w14:paraId="0E1B8BD6"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הפעילות כוללת 4 מרחבים לפחות</w:t>
            </w:r>
          </w:p>
        </w:tc>
        <w:tc>
          <w:tcPr>
            <w:tcW w:w="36" w:type="dxa"/>
            <w:tcBorders>
              <w:left w:val="single" w:sz="4" w:space="0" w:color="auto"/>
            </w:tcBorders>
            <w:vAlign w:val="center"/>
            <w:hideMark/>
          </w:tcPr>
          <w:p w14:paraId="51D03A54"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E99BD33" w14:textId="77777777" w:rsidTr="00852734">
        <w:trPr>
          <w:trHeight w:val="255"/>
        </w:trPr>
        <w:tc>
          <w:tcPr>
            <w:tcW w:w="1912" w:type="dxa"/>
            <w:vMerge/>
            <w:tcBorders>
              <w:top w:val="nil"/>
              <w:left w:val="single" w:sz="8" w:space="0" w:color="auto"/>
              <w:bottom w:val="single" w:sz="8" w:space="0" w:color="000000"/>
              <w:right w:val="single" w:sz="8" w:space="0" w:color="auto"/>
            </w:tcBorders>
            <w:vAlign w:val="center"/>
            <w:hideMark/>
          </w:tcPr>
          <w:p w14:paraId="7630DB46"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4B58F5EE"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העיצוב ייחודי  עם גרפיקה ברמה גבוהה</w:t>
            </w:r>
          </w:p>
        </w:tc>
        <w:tc>
          <w:tcPr>
            <w:tcW w:w="36" w:type="dxa"/>
            <w:tcBorders>
              <w:left w:val="single" w:sz="4" w:space="0" w:color="auto"/>
            </w:tcBorders>
            <w:vAlign w:val="center"/>
            <w:hideMark/>
          </w:tcPr>
          <w:p w14:paraId="2EDF7BB6"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C637544" w14:textId="77777777" w:rsidTr="00852734">
        <w:trPr>
          <w:trHeight w:val="510"/>
        </w:trPr>
        <w:tc>
          <w:tcPr>
            <w:tcW w:w="1912" w:type="dxa"/>
            <w:vMerge/>
            <w:tcBorders>
              <w:top w:val="nil"/>
              <w:left w:val="single" w:sz="8" w:space="0" w:color="auto"/>
              <w:bottom w:val="single" w:sz="8" w:space="0" w:color="000000"/>
              <w:right w:val="single" w:sz="8" w:space="0" w:color="auto"/>
            </w:tcBorders>
            <w:vAlign w:val="center"/>
            <w:hideMark/>
          </w:tcPr>
          <w:p w14:paraId="7AFC1D53"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34FDE42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ישנה אפשרות למשתמשים לעצב לעצמם אווטרים ייחודיים</w:t>
            </w:r>
          </w:p>
        </w:tc>
        <w:tc>
          <w:tcPr>
            <w:tcW w:w="36" w:type="dxa"/>
            <w:tcBorders>
              <w:left w:val="single" w:sz="4" w:space="0" w:color="auto"/>
            </w:tcBorders>
            <w:vAlign w:val="center"/>
            <w:hideMark/>
          </w:tcPr>
          <w:p w14:paraId="0B266E5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3390E66C" w14:textId="77777777" w:rsidTr="00852734">
        <w:trPr>
          <w:trHeight w:val="600"/>
        </w:trPr>
        <w:tc>
          <w:tcPr>
            <w:tcW w:w="1912" w:type="dxa"/>
            <w:vMerge/>
            <w:tcBorders>
              <w:top w:val="nil"/>
              <w:left w:val="single" w:sz="8" w:space="0" w:color="auto"/>
              <w:bottom w:val="single" w:sz="8" w:space="0" w:color="000000"/>
              <w:right w:val="single" w:sz="8" w:space="0" w:color="auto"/>
            </w:tcBorders>
            <w:vAlign w:val="center"/>
            <w:hideMark/>
          </w:tcPr>
          <w:p w14:paraId="6E9688FE"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20126991" w14:textId="77777777" w:rsidR="00852734" w:rsidRPr="00852734" w:rsidRDefault="00852734" w:rsidP="00852734">
            <w:pPr>
              <w:bidi/>
              <w:spacing w:before="0" w:after="0" w:line="240" w:lineRule="auto"/>
              <w:jc w:val="left"/>
              <w:rPr>
                <w:rFonts w:ascii="Symbol" w:eastAsia="Times New Roman" w:hAnsi="Symbol" w:cs="Arial"/>
                <w:color w:val="000000"/>
                <w:sz w:val="22"/>
                <w:szCs w:val="22"/>
                <w:rtl/>
              </w:rPr>
            </w:pPr>
            <w:r w:rsidRPr="00852734">
              <w:rPr>
                <w:rFonts w:ascii="Symbol" w:eastAsia="Times New Roman" w:hAnsi="Symbol" w:cs="Arial"/>
                <w:color w:val="000000"/>
                <w:sz w:val="22"/>
                <w:szCs w:val="22"/>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ישנה אפשרות פיתוח תכנים ייעודיים ושילובם</w:t>
            </w:r>
            <w:r w:rsidRPr="00852734">
              <w:rPr>
                <w:rFonts w:ascii="David" w:eastAsia="Times New Roman" w:hAnsi="David"/>
                <w:color w:val="000000"/>
                <w:sz w:val="22"/>
                <w:szCs w:val="22"/>
                <w:rtl/>
              </w:rPr>
              <w:t xml:space="preserve"> בסביבה</w:t>
            </w:r>
          </w:p>
        </w:tc>
        <w:tc>
          <w:tcPr>
            <w:tcW w:w="36" w:type="dxa"/>
            <w:tcBorders>
              <w:left w:val="single" w:sz="4" w:space="0" w:color="auto"/>
            </w:tcBorders>
            <w:vAlign w:val="center"/>
            <w:hideMark/>
          </w:tcPr>
          <w:p w14:paraId="7D68ABB9"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85D2DD3" w14:textId="77777777" w:rsidTr="00852734">
        <w:trPr>
          <w:trHeight w:val="270"/>
        </w:trPr>
        <w:tc>
          <w:tcPr>
            <w:tcW w:w="1912" w:type="dxa"/>
            <w:vMerge/>
            <w:tcBorders>
              <w:top w:val="nil"/>
              <w:left w:val="single" w:sz="8" w:space="0" w:color="auto"/>
              <w:bottom w:val="single" w:sz="8" w:space="0" w:color="000000"/>
              <w:right w:val="single" w:sz="8" w:space="0" w:color="auto"/>
            </w:tcBorders>
            <w:vAlign w:val="center"/>
            <w:hideMark/>
          </w:tcPr>
          <w:p w14:paraId="58E48DC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5320159C" w14:textId="77777777" w:rsidR="00852734" w:rsidRPr="00852734" w:rsidRDefault="00852734" w:rsidP="00852734">
            <w:pPr>
              <w:bidi/>
              <w:spacing w:before="0" w:after="0" w:line="240" w:lineRule="auto"/>
              <w:jc w:val="left"/>
              <w:rPr>
                <w:rFonts w:ascii="Arial" w:eastAsia="Times New Roman" w:hAnsi="Arial" w:cs="Arial"/>
                <w:color w:val="000000"/>
                <w:sz w:val="20"/>
                <w:szCs w:val="20"/>
                <w:rtl/>
              </w:rPr>
            </w:pPr>
            <w:r w:rsidRPr="00852734">
              <w:rPr>
                <w:rFonts w:ascii="Arial" w:eastAsia="Times New Roman" w:hAnsi="Arial" w:cs="Arial"/>
                <w:color w:val="000000"/>
                <w:sz w:val="20"/>
                <w:szCs w:val="20"/>
                <w:rtl/>
              </w:rPr>
              <w:t> </w:t>
            </w:r>
          </w:p>
        </w:tc>
        <w:tc>
          <w:tcPr>
            <w:tcW w:w="36" w:type="dxa"/>
            <w:tcBorders>
              <w:left w:val="single" w:sz="4" w:space="0" w:color="auto"/>
            </w:tcBorders>
            <w:vAlign w:val="center"/>
            <w:hideMark/>
          </w:tcPr>
          <w:p w14:paraId="10E9E75A"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67E168A" w14:textId="77777777" w:rsidTr="00852734">
        <w:trPr>
          <w:trHeight w:val="25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29B3F875"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פעילות מציאות רבודה</w:t>
            </w:r>
          </w:p>
        </w:tc>
        <w:tc>
          <w:tcPr>
            <w:tcW w:w="4212" w:type="dxa"/>
            <w:tcBorders>
              <w:top w:val="nil"/>
              <w:left w:val="single" w:sz="8" w:space="0" w:color="auto"/>
              <w:bottom w:val="nil"/>
              <w:right w:val="single" w:sz="4" w:space="0" w:color="auto"/>
            </w:tcBorders>
            <w:shd w:val="clear" w:color="auto" w:fill="auto"/>
            <w:vAlign w:val="center"/>
            <w:hideMark/>
          </w:tcPr>
          <w:p w14:paraId="784F5D45" w14:textId="77777777" w:rsidR="00852734" w:rsidRPr="00852734" w:rsidRDefault="00852734" w:rsidP="00852734">
            <w:pPr>
              <w:bidi/>
              <w:spacing w:before="0" w:after="0" w:line="240" w:lineRule="auto"/>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הפעילות כוללת שכבת תוכן אחת או יותר</w:t>
            </w:r>
          </w:p>
        </w:tc>
        <w:tc>
          <w:tcPr>
            <w:tcW w:w="36" w:type="dxa"/>
            <w:tcBorders>
              <w:left w:val="single" w:sz="4" w:space="0" w:color="auto"/>
            </w:tcBorders>
            <w:vAlign w:val="center"/>
            <w:hideMark/>
          </w:tcPr>
          <w:p w14:paraId="17BA05D2"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3083EDA6" w14:textId="77777777" w:rsidTr="00852734">
        <w:trPr>
          <w:trHeight w:val="765"/>
        </w:trPr>
        <w:tc>
          <w:tcPr>
            <w:tcW w:w="1912" w:type="dxa"/>
            <w:vMerge/>
            <w:tcBorders>
              <w:top w:val="nil"/>
              <w:left w:val="single" w:sz="8" w:space="0" w:color="auto"/>
              <w:bottom w:val="single" w:sz="8" w:space="0" w:color="000000"/>
              <w:right w:val="single" w:sz="8" w:space="0" w:color="auto"/>
            </w:tcBorders>
            <w:vAlign w:val="center"/>
            <w:hideMark/>
          </w:tcPr>
          <w:p w14:paraId="3E339063"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5B370127" w14:textId="77777777" w:rsidR="00852734" w:rsidRPr="00852734" w:rsidRDefault="00852734" w:rsidP="00852734">
            <w:pPr>
              <w:bidi/>
              <w:spacing w:before="0" w:after="0" w:line="240" w:lineRule="auto"/>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מוטמעים בפעילות אלמנטים דיגיטליים מגוונים כדוגמת: טקסט, אובייקטים דו ממדיים או תלת ממדיים, תצלומים, אנימציות, קטעי וידאו, קטעי אודיו.</w:t>
            </w:r>
          </w:p>
        </w:tc>
        <w:tc>
          <w:tcPr>
            <w:tcW w:w="36" w:type="dxa"/>
            <w:tcBorders>
              <w:left w:val="single" w:sz="4" w:space="0" w:color="auto"/>
            </w:tcBorders>
            <w:vAlign w:val="center"/>
            <w:hideMark/>
          </w:tcPr>
          <w:p w14:paraId="6834112E"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984E624" w14:textId="77777777" w:rsidTr="00852734">
        <w:trPr>
          <w:trHeight w:val="270"/>
        </w:trPr>
        <w:tc>
          <w:tcPr>
            <w:tcW w:w="1912" w:type="dxa"/>
            <w:vMerge/>
            <w:tcBorders>
              <w:top w:val="nil"/>
              <w:left w:val="single" w:sz="8" w:space="0" w:color="auto"/>
              <w:bottom w:val="single" w:sz="8" w:space="0" w:color="000000"/>
              <w:right w:val="single" w:sz="8" w:space="0" w:color="auto"/>
            </w:tcBorders>
            <w:vAlign w:val="center"/>
            <w:hideMark/>
          </w:tcPr>
          <w:p w14:paraId="5040CE46"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1362C85" w14:textId="77777777" w:rsidR="00852734" w:rsidRPr="00852734" w:rsidRDefault="00852734" w:rsidP="00852734">
            <w:pPr>
              <w:bidi/>
              <w:spacing w:before="0" w:after="0" w:line="240" w:lineRule="auto"/>
              <w:rPr>
                <w:rFonts w:ascii="Arial" w:eastAsia="Times New Roman" w:hAnsi="Arial" w:cs="Arial"/>
                <w:color w:val="000000"/>
                <w:sz w:val="20"/>
                <w:szCs w:val="20"/>
                <w:rtl/>
              </w:rPr>
            </w:pPr>
            <w:r w:rsidRPr="00852734">
              <w:rPr>
                <w:rFonts w:ascii="Arial" w:eastAsia="Times New Roman" w:hAnsi="Arial" w:cs="Arial"/>
                <w:color w:val="000000"/>
                <w:sz w:val="20"/>
                <w:szCs w:val="20"/>
                <w:rtl/>
              </w:rPr>
              <w:t> </w:t>
            </w:r>
          </w:p>
        </w:tc>
        <w:tc>
          <w:tcPr>
            <w:tcW w:w="36" w:type="dxa"/>
            <w:tcBorders>
              <w:left w:val="single" w:sz="4" w:space="0" w:color="auto"/>
            </w:tcBorders>
            <w:vAlign w:val="center"/>
            <w:hideMark/>
          </w:tcPr>
          <w:p w14:paraId="7656C307"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2849C67" w14:textId="77777777" w:rsidTr="00852734">
        <w:trPr>
          <w:trHeight w:val="780"/>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7A7DE3FE"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לומדה</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AA07D49"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הלומדה כוללת מידע המונגש במגוון דרכים: טקסטואלי, ויזואלי, שמיעתי על מנת להתאים   לסגנונות למידה שונים.</w:t>
            </w:r>
          </w:p>
        </w:tc>
        <w:tc>
          <w:tcPr>
            <w:tcW w:w="36" w:type="dxa"/>
            <w:tcBorders>
              <w:left w:val="single" w:sz="4" w:space="0" w:color="auto"/>
            </w:tcBorders>
            <w:vAlign w:val="center"/>
            <w:hideMark/>
          </w:tcPr>
          <w:p w14:paraId="09F336A9"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355910F" w14:textId="77777777" w:rsidTr="00852734">
        <w:trPr>
          <w:trHeight w:val="255"/>
        </w:trPr>
        <w:tc>
          <w:tcPr>
            <w:tcW w:w="1912" w:type="dxa"/>
            <w:vMerge/>
            <w:tcBorders>
              <w:top w:val="nil"/>
              <w:left w:val="single" w:sz="8" w:space="0" w:color="auto"/>
              <w:bottom w:val="single" w:sz="8" w:space="0" w:color="000000"/>
              <w:right w:val="single" w:sz="8" w:space="0" w:color="auto"/>
            </w:tcBorders>
            <w:vAlign w:val="center"/>
            <w:hideMark/>
          </w:tcPr>
          <w:p w14:paraId="4470FF4C"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vMerge w:val="restart"/>
            <w:tcBorders>
              <w:top w:val="nil"/>
              <w:left w:val="single" w:sz="8" w:space="0" w:color="auto"/>
              <w:bottom w:val="single" w:sz="8" w:space="0" w:color="000000"/>
              <w:right w:val="single" w:sz="4" w:space="0" w:color="auto"/>
            </w:tcBorders>
            <w:shd w:val="clear" w:color="auto" w:fill="auto"/>
            <w:vAlign w:val="center"/>
            <w:hideMark/>
          </w:tcPr>
          <w:p w14:paraId="3DFEE552"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הלומדה מעוצבת באופן נעים ומזמין ללמידה ובהתאמה לקהל היעד שעבורו פותחה.</w:t>
            </w:r>
          </w:p>
        </w:tc>
        <w:tc>
          <w:tcPr>
            <w:tcW w:w="36" w:type="dxa"/>
            <w:tcBorders>
              <w:left w:val="single" w:sz="4" w:space="0" w:color="auto"/>
            </w:tcBorders>
            <w:vAlign w:val="center"/>
            <w:hideMark/>
          </w:tcPr>
          <w:p w14:paraId="76B0450A"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6B0CDEC" w14:textId="77777777" w:rsidTr="00852734">
        <w:trPr>
          <w:trHeight w:val="270"/>
        </w:trPr>
        <w:tc>
          <w:tcPr>
            <w:tcW w:w="1912" w:type="dxa"/>
            <w:vMerge/>
            <w:tcBorders>
              <w:top w:val="nil"/>
              <w:left w:val="single" w:sz="8" w:space="0" w:color="auto"/>
              <w:bottom w:val="single" w:sz="8" w:space="0" w:color="000000"/>
              <w:right w:val="single" w:sz="8" w:space="0" w:color="auto"/>
            </w:tcBorders>
            <w:vAlign w:val="center"/>
            <w:hideMark/>
          </w:tcPr>
          <w:p w14:paraId="64AAD32D"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vMerge/>
            <w:tcBorders>
              <w:top w:val="nil"/>
              <w:left w:val="single" w:sz="8" w:space="0" w:color="auto"/>
              <w:bottom w:val="single" w:sz="8" w:space="0" w:color="000000"/>
              <w:right w:val="single" w:sz="4" w:space="0" w:color="auto"/>
            </w:tcBorders>
            <w:vAlign w:val="center"/>
            <w:hideMark/>
          </w:tcPr>
          <w:p w14:paraId="08744050" w14:textId="77777777" w:rsidR="00852734" w:rsidRPr="00852734" w:rsidRDefault="00852734" w:rsidP="00852734">
            <w:pPr>
              <w:bidi/>
              <w:spacing w:before="0" w:after="0" w:line="240" w:lineRule="auto"/>
              <w:jc w:val="left"/>
              <w:rPr>
                <w:rFonts w:ascii="Symbol" w:eastAsia="Times New Roman" w:hAnsi="Symbol" w:cs="Arial"/>
                <w:color w:val="000000"/>
                <w:sz w:val="20"/>
                <w:szCs w:val="20"/>
              </w:rPr>
            </w:pPr>
          </w:p>
        </w:tc>
        <w:tc>
          <w:tcPr>
            <w:tcW w:w="36" w:type="dxa"/>
            <w:tcBorders>
              <w:top w:val="nil"/>
              <w:left w:val="single" w:sz="4" w:space="0" w:color="auto"/>
              <w:bottom w:val="nil"/>
              <w:right w:val="nil"/>
            </w:tcBorders>
            <w:shd w:val="clear" w:color="auto" w:fill="auto"/>
            <w:noWrap/>
            <w:vAlign w:val="bottom"/>
            <w:hideMark/>
          </w:tcPr>
          <w:p w14:paraId="6ED4042B"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p>
        </w:tc>
      </w:tr>
      <w:tr w:rsidR="00852734" w:rsidRPr="00852734" w14:paraId="3CAB7640"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57D8AA94"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2E14D36C" w14:textId="77777777" w:rsidR="00852734" w:rsidRPr="00852734" w:rsidRDefault="00852734" w:rsidP="00852734">
            <w:pPr>
              <w:bidi/>
              <w:spacing w:before="0" w:after="0" w:line="240" w:lineRule="auto"/>
              <w:jc w:val="left"/>
              <w:rPr>
                <w:rFonts w:ascii="Symbol" w:eastAsia="Times New Roman" w:hAnsi="Symbol" w:cs="Arial"/>
                <w:color w:val="000000"/>
                <w:sz w:val="20"/>
                <w:szCs w:val="20"/>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הלומדה כוללת פעילויות לתרגול והטמעה של החומר הנלמד.</w:t>
            </w:r>
          </w:p>
        </w:tc>
        <w:tc>
          <w:tcPr>
            <w:tcW w:w="36" w:type="dxa"/>
            <w:tcBorders>
              <w:left w:val="single" w:sz="4" w:space="0" w:color="auto"/>
            </w:tcBorders>
            <w:vAlign w:val="center"/>
            <w:hideMark/>
          </w:tcPr>
          <w:p w14:paraId="6FFFA009"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CCDFC9E" w14:textId="77777777" w:rsidTr="00852734">
        <w:trPr>
          <w:trHeight w:val="780"/>
        </w:trPr>
        <w:tc>
          <w:tcPr>
            <w:tcW w:w="1912" w:type="dxa"/>
            <w:vMerge/>
            <w:tcBorders>
              <w:top w:val="nil"/>
              <w:left w:val="single" w:sz="8" w:space="0" w:color="auto"/>
              <w:bottom w:val="single" w:sz="8" w:space="0" w:color="000000"/>
              <w:right w:val="single" w:sz="8" w:space="0" w:color="auto"/>
            </w:tcBorders>
            <w:vAlign w:val="center"/>
            <w:hideMark/>
          </w:tcPr>
          <w:p w14:paraId="18E44E31"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09987895"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לאורך הלומדה ובסיומה מתקיימות  פעולות הערכה שונות לבדיקת הישגי הלומד. הלומדה כוללת תהליכים של הערכה מעצבת והערכה מסכמת.</w:t>
            </w:r>
          </w:p>
        </w:tc>
        <w:tc>
          <w:tcPr>
            <w:tcW w:w="36" w:type="dxa"/>
            <w:tcBorders>
              <w:left w:val="single" w:sz="4" w:space="0" w:color="auto"/>
            </w:tcBorders>
            <w:vAlign w:val="center"/>
            <w:hideMark/>
          </w:tcPr>
          <w:p w14:paraId="3956AA3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0ED6A838"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1561090D"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6A4EE6C"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הלומדה כוללת אמצי המחשה רבים.</w:t>
            </w:r>
          </w:p>
        </w:tc>
        <w:tc>
          <w:tcPr>
            <w:tcW w:w="36" w:type="dxa"/>
            <w:tcBorders>
              <w:left w:val="single" w:sz="4" w:space="0" w:color="auto"/>
            </w:tcBorders>
            <w:vAlign w:val="center"/>
            <w:hideMark/>
          </w:tcPr>
          <w:p w14:paraId="405B6FA3"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1302B6DF" w14:textId="77777777" w:rsidTr="00852734">
        <w:trPr>
          <w:trHeight w:val="330"/>
        </w:trPr>
        <w:tc>
          <w:tcPr>
            <w:tcW w:w="1912" w:type="dxa"/>
            <w:vMerge/>
            <w:tcBorders>
              <w:top w:val="nil"/>
              <w:left w:val="single" w:sz="8" w:space="0" w:color="auto"/>
              <w:bottom w:val="single" w:sz="8" w:space="0" w:color="000000"/>
              <w:right w:val="single" w:sz="8" w:space="0" w:color="auto"/>
            </w:tcBorders>
            <w:vAlign w:val="center"/>
            <w:hideMark/>
          </w:tcPr>
          <w:p w14:paraId="5C002450"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0C7E0534" w14:textId="77777777" w:rsidR="00852734" w:rsidRPr="00852734" w:rsidRDefault="00852734" w:rsidP="00852734">
            <w:pPr>
              <w:bidi/>
              <w:spacing w:before="0" w:after="0" w:line="240" w:lineRule="auto"/>
              <w:jc w:val="left"/>
              <w:rPr>
                <w:rFonts w:ascii="Symbol" w:eastAsia="Times New Roman" w:hAnsi="Symbol" w:cs="Arial"/>
              </w:rPr>
            </w:pPr>
            <w:r w:rsidRPr="00852734">
              <w:rPr>
                <w:rFonts w:ascii="Symbol" w:eastAsia="Times New Roman" w:hAnsi="Symbol" w:cs="Arial"/>
              </w:rPr>
              <w:t></w:t>
            </w:r>
            <w:r w:rsidRPr="00852734">
              <w:rPr>
                <w:rFonts w:ascii="Times New Roman" w:eastAsia="Times New Roman" w:hAnsi="Times New Roman" w:cs="Times New Roman"/>
                <w:sz w:val="14"/>
                <w:szCs w:val="14"/>
                <w:rtl/>
              </w:rPr>
              <w:t xml:space="preserve">       </w:t>
            </w:r>
            <w:r w:rsidRPr="00852734">
              <w:rPr>
                <w:rFonts w:ascii="Arial" w:eastAsia="Times New Roman" w:hAnsi="Arial" w:cs="Arial"/>
                <w:color w:val="000000"/>
                <w:sz w:val="20"/>
                <w:szCs w:val="20"/>
                <w:rtl/>
              </w:rPr>
              <w:t xml:space="preserve">הישגי התלמיד מוצגים למורה במערכת </w:t>
            </w:r>
            <w:r w:rsidRPr="00852734">
              <w:rPr>
                <w:rFonts w:ascii="Arial" w:eastAsia="Times New Roman" w:hAnsi="Arial" w:cs="Arial"/>
                <w:color w:val="000000"/>
                <w:sz w:val="20"/>
                <w:szCs w:val="20"/>
              </w:rPr>
              <w:t>LMS</w:t>
            </w:r>
          </w:p>
        </w:tc>
        <w:tc>
          <w:tcPr>
            <w:tcW w:w="36" w:type="dxa"/>
            <w:tcBorders>
              <w:left w:val="single" w:sz="4" w:space="0" w:color="auto"/>
            </w:tcBorders>
            <w:vAlign w:val="center"/>
            <w:hideMark/>
          </w:tcPr>
          <w:p w14:paraId="599A6432"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bl>
    <w:p w14:paraId="231F4120" w14:textId="1198208B" w:rsidR="0053498C" w:rsidRDefault="0053498C" w:rsidP="00E103EA">
      <w:pPr>
        <w:pStyle w:val="aa"/>
        <w:bidi/>
        <w:rPr>
          <w:rtl/>
        </w:rPr>
      </w:pPr>
    </w:p>
    <w:p w14:paraId="089EF3E4" w14:textId="1CF4F7A6" w:rsidR="00AA0261" w:rsidRDefault="00AA0261" w:rsidP="00AA0261">
      <w:pPr>
        <w:pStyle w:val="1"/>
        <w:numPr>
          <w:ilvl w:val="0"/>
          <w:numId w:val="0"/>
        </w:numPr>
        <w:jc w:val="center"/>
        <w:rPr>
          <w:u w:val="single"/>
          <w:rtl/>
        </w:rPr>
      </w:pPr>
      <w:bookmarkStart w:id="122" w:name="_Toc123828413"/>
      <w:r>
        <w:rPr>
          <w:rFonts w:hint="cs"/>
          <w:u w:val="single"/>
          <w:rtl/>
        </w:rPr>
        <w:t xml:space="preserve">נספח 2.6 </w:t>
      </w:r>
      <w:r>
        <w:rPr>
          <w:u w:val="single"/>
          <w:rtl/>
        </w:rPr>
        <w:t>–</w:t>
      </w:r>
      <w:r>
        <w:rPr>
          <w:rFonts w:hint="cs"/>
          <w:u w:val="single"/>
          <w:rtl/>
        </w:rPr>
        <w:t xml:space="preserve"> אבטחת מידע</w:t>
      </w:r>
      <w:bookmarkEnd w:id="122"/>
    </w:p>
    <w:p w14:paraId="30442881" w14:textId="77777777" w:rsidR="0046580F" w:rsidRDefault="0046580F" w:rsidP="0046580F">
      <w:pPr>
        <w:bidi/>
        <w:spacing w:line="360" w:lineRule="auto"/>
        <w:jc w:val="center"/>
        <w:rPr>
          <w:rFonts w:ascii="David" w:hAnsi="David"/>
          <w:b/>
          <w:bCs/>
          <w:u w:val="single"/>
        </w:rPr>
      </w:pPr>
      <w:r>
        <w:rPr>
          <w:rFonts w:ascii="David" w:hAnsi="David"/>
          <w:b/>
          <w:bCs/>
          <w:u w:val="single"/>
          <w:rtl/>
        </w:rPr>
        <w:t>נספח אבטחת מידע למיקור חוץ</w:t>
      </w:r>
    </w:p>
    <w:p w14:paraId="41D2ADDC" w14:textId="77777777" w:rsidR="0046580F" w:rsidRDefault="0046580F" w:rsidP="0046580F">
      <w:pPr>
        <w:bidi/>
        <w:spacing w:line="360" w:lineRule="auto"/>
        <w:rPr>
          <w:rFonts w:ascii="David" w:hAnsi="David"/>
          <w:rtl/>
        </w:rPr>
      </w:pPr>
    </w:p>
    <w:p w14:paraId="4A64B853" w14:textId="77777777" w:rsidR="0046580F" w:rsidRDefault="0046580F">
      <w:pPr>
        <w:pStyle w:val="11"/>
        <w:numPr>
          <w:ilvl w:val="0"/>
          <w:numId w:val="54"/>
        </w:numPr>
        <w:tabs>
          <w:tab w:val="clear" w:pos="360"/>
          <w:tab w:val="num" w:pos="794"/>
        </w:tabs>
        <w:bidi/>
        <w:ind w:left="794" w:hanging="397"/>
        <w:rPr>
          <w:rFonts w:ascii="David" w:hAnsi="David"/>
          <w:szCs w:val="24"/>
          <w:u w:val="single"/>
          <w:rtl/>
        </w:rPr>
      </w:pPr>
      <w:r>
        <w:rPr>
          <w:rFonts w:ascii="David" w:hAnsi="David"/>
          <w:b w:val="0"/>
          <w:bCs w:val="0"/>
          <w:szCs w:val="24"/>
          <w:u w:val="single"/>
          <w:rtl/>
        </w:rPr>
        <w:t>מטרה (</w:t>
      </w:r>
      <w:r>
        <w:rPr>
          <w:rFonts w:ascii="David" w:hAnsi="David"/>
          <w:b w:val="0"/>
          <w:bCs w:val="0"/>
          <w:szCs w:val="24"/>
          <w:u w:val="single"/>
        </w:rPr>
        <w:t>I</w:t>
      </w:r>
      <w:r>
        <w:rPr>
          <w:rFonts w:ascii="David" w:hAnsi="David"/>
          <w:b w:val="0"/>
          <w:bCs w:val="0"/>
          <w:szCs w:val="24"/>
          <w:u w:val="single"/>
          <w:rtl/>
        </w:rPr>
        <w:t>)</w:t>
      </w:r>
    </w:p>
    <w:p w14:paraId="1500151B" w14:textId="77777777" w:rsidR="0046580F" w:rsidRDefault="0046580F" w:rsidP="0046580F">
      <w:pPr>
        <w:bidi/>
        <w:spacing w:line="360" w:lineRule="auto"/>
        <w:ind w:left="360"/>
        <w:rPr>
          <w:rFonts w:ascii="David" w:hAnsi="David"/>
          <w:rtl/>
        </w:rPr>
      </w:pPr>
      <w:r>
        <w:rPr>
          <w:rFonts w:ascii="David" w:hAnsi="David"/>
          <w:rtl/>
        </w:rPr>
        <w:t xml:space="preserve">מסמך זה כולל אוסף דרישות אבטחת מידע לצורך התקשרות עם הקבלן. עמידה בהוראות מסמך זה הינה תנאי סף להתקשרות עם הקבלן , ועליו לעמוד בדרישות אבטחת מידע של משרד החינוך כפי שיעודכנו מעת לעת. </w:t>
      </w:r>
    </w:p>
    <w:p w14:paraId="3F367531" w14:textId="77777777" w:rsidR="0046580F" w:rsidRDefault="0046580F" w:rsidP="0046580F">
      <w:pPr>
        <w:bidi/>
        <w:spacing w:line="360" w:lineRule="auto"/>
        <w:ind w:left="360"/>
        <w:rPr>
          <w:rFonts w:ascii="David" w:hAnsi="David"/>
          <w:rtl/>
        </w:rPr>
      </w:pPr>
    </w:p>
    <w:p w14:paraId="273A9E1C" w14:textId="77777777" w:rsidR="0046580F" w:rsidRDefault="0046580F">
      <w:pPr>
        <w:pStyle w:val="11"/>
        <w:numPr>
          <w:ilvl w:val="0"/>
          <w:numId w:val="54"/>
        </w:numPr>
        <w:tabs>
          <w:tab w:val="clear" w:pos="360"/>
          <w:tab w:val="num" w:pos="794"/>
        </w:tabs>
        <w:bidi/>
        <w:ind w:left="794" w:hanging="397"/>
        <w:rPr>
          <w:rFonts w:ascii="David" w:hAnsi="David"/>
          <w:szCs w:val="24"/>
          <w:u w:val="single"/>
          <w:rtl/>
        </w:rPr>
      </w:pPr>
      <w:r>
        <w:rPr>
          <w:rFonts w:ascii="David" w:hAnsi="David"/>
          <w:b w:val="0"/>
          <w:bCs w:val="0"/>
          <w:szCs w:val="24"/>
          <w:u w:val="single"/>
          <w:rtl/>
        </w:rPr>
        <w:t>הגדרות (</w:t>
      </w:r>
      <w:r>
        <w:rPr>
          <w:rFonts w:ascii="David" w:hAnsi="David"/>
          <w:b w:val="0"/>
          <w:bCs w:val="0"/>
          <w:szCs w:val="24"/>
          <w:u w:val="single"/>
        </w:rPr>
        <w:t>I</w:t>
      </w:r>
      <w:r>
        <w:rPr>
          <w:rFonts w:ascii="David" w:hAnsi="David"/>
          <w:b w:val="0"/>
          <w:bCs w:val="0"/>
          <w:szCs w:val="24"/>
          <w:u w:val="single"/>
          <w:rtl/>
        </w:rPr>
        <w:t>)</w:t>
      </w:r>
    </w:p>
    <w:p w14:paraId="0ED072B0" w14:textId="77777777" w:rsidR="0046580F" w:rsidRDefault="0046580F">
      <w:pPr>
        <w:pStyle w:val="aff9"/>
        <w:numPr>
          <w:ilvl w:val="1"/>
          <w:numId w:val="54"/>
        </w:numPr>
        <w:bidi/>
        <w:spacing w:before="0" w:beforeAutospacing="0" w:after="120" w:afterAutospacing="0" w:line="360" w:lineRule="auto"/>
        <w:jc w:val="both"/>
        <w:rPr>
          <w:rFonts w:ascii="David" w:hAnsi="David" w:cs="David"/>
          <w:b/>
          <w:bCs/>
          <w:rtl/>
        </w:rPr>
      </w:pPr>
      <w:r>
        <w:rPr>
          <w:rFonts w:ascii="David" w:hAnsi="David" w:cs="David"/>
          <w:b/>
          <w:bCs/>
          <w:rtl/>
        </w:rPr>
        <w:t>מידע</w:t>
      </w:r>
      <w:r>
        <w:rPr>
          <w:rFonts w:ascii="David" w:hAnsi="David" w:cs="David"/>
          <w:b/>
          <w:bCs/>
        </w:rPr>
        <w:t xml:space="preserve"> </w:t>
      </w:r>
      <w:r>
        <w:rPr>
          <w:rFonts w:ascii="David" w:hAnsi="David" w:cs="David"/>
          <w:b/>
          <w:bCs/>
          <w:rtl/>
        </w:rPr>
        <w:t>( מידע מוגן):</w:t>
      </w:r>
      <w:r>
        <w:rPr>
          <w:rFonts w:ascii="David" w:hAnsi="David" w:cs="David"/>
          <w:rtl/>
        </w:rPr>
        <w:t xml:space="preserve"> נתונים על אישיותו של אדם, צנעת אישיותו, מצב בריאותו, מצבו הכלכלי, הכשרתו המקצועית, דעותיו ואמונתו. </w:t>
      </w:r>
    </w:p>
    <w:p w14:paraId="6DCC8D98" w14:textId="77777777" w:rsidR="0046580F" w:rsidRDefault="0046580F">
      <w:pPr>
        <w:pStyle w:val="aff9"/>
        <w:numPr>
          <w:ilvl w:val="1"/>
          <w:numId w:val="54"/>
        </w:numPr>
        <w:bidi/>
        <w:spacing w:before="0" w:beforeAutospacing="0" w:after="120" w:afterAutospacing="0" w:line="360" w:lineRule="auto"/>
        <w:jc w:val="both"/>
        <w:rPr>
          <w:rFonts w:ascii="David" w:hAnsi="David" w:cs="David"/>
        </w:rPr>
      </w:pPr>
      <w:r>
        <w:rPr>
          <w:rFonts w:ascii="David" w:hAnsi="David" w:cs="David"/>
          <w:b/>
          <w:bCs/>
          <w:rtl/>
        </w:rPr>
        <w:t>מאגר מידע:</w:t>
      </w:r>
      <w:r>
        <w:rPr>
          <w:rFonts w:ascii="David" w:hAnsi="David" w:cs="David"/>
          <w:rtl/>
        </w:rPr>
        <w:t xml:space="preserve"> אוסף נתוני </w:t>
      </w:r>
      <w:r>
        <w:rPr>
          <w:rFonts w:ascii="David" w:hAnsi="David" w:cs="David"/>
          <w:b/>
          <w:bCs/>
          <w:rtl/>
        </w:rPr>
        <w:t>מידע</w:t>
      </w:r>
      <w:r>
        <w:rPr>
          <w:rFonts w:ascii="David" w:hAnsi="David" w:cs="David"/>
          <w:rtl/>
        </w:rPr>
        <w:t xml:space="preserve"> המוחזק באמצעי מגנטי או אופטי (ובכלל זה מחשב) ומיועד לעיבוד ממוחשב.</w:t>
      </w:r>
    </w:p>
    <w:p w14:paraId="5B61013E" w14:textId="77777777" w:rsidR="0046580F" w:rsidRDefault="0046580F">
      <w:pPr>
        <w:pStyle w:val="aff9"/>
        <w:numPr>
          <w:ilvl w:val="1"/>
          <w:numId w:val="54"/>
        </w:numPr>
        <w:bidi/>
        <w:spacing w:before="0" w:beforeAutospacing="0" w:after="120" w:afterAutospacing="0" w:line="360" w:lineRule="auto"/>
        <w:jc w:val="both"/>
        <w:rPr>
          <w:rFonts w:ascii="David" w:hAnsi="David" w:cs="David"/>
          <w:rtl/>
        </w:rPr>
      </w:pPr>
      <w:r>
        <w:rPr>
          <w:rFonts w:ascii="David" w:hAnsi="David" w:cs="David"/>
          <w:b/>
          <w:bCs/>
          <w:rtl/>
        </w:rPr>
        <w:t>מנהל המאגר:</w:t>
      </w:r>
      <w:r>
        <w:rPr>
          <w:rFonts w:ascii="David" w:hAnsi="David" w:cs="David"/>
          <w:rtl/>
        </w:rPr>
        <w:t xml:space="preserve"> מנהל פעיל של גוף שבבעלותו או בהחזקתו מאגר מידע או מי שמנהל כאמור הסמיכו לעניין זה;</w:t>
      </w:r>
    </w:p>
    <w:p w14:paraId="33799FA2" w14:textId="77777777" w:rsidR="0046580F" w:rsidRDefault="0046580F">
      <w:pPr>
        <w:pStyle w:val="aff9"/>
        <w:numPr>
          <w:ilvl w:val="1"/>
          <w:numId w:val="54"/>
        </w:numPr>
        <w:bidi/>
        <w:spacing w:before="0" w:beforeAutospacing="0" w:after="120" w:afterAutospacing="0" w:line="360" w:lineRule="auto"/>
        <w:jc w:val="both"/>
        <w:rPr>
          <w:rFonts w:ascii="David" w:hAnsi="David" w:cs="David"/>
          <w:rtl/>
        </w:rPr>
      </w:pPr>
      <w:r>
        <w:rPr>
          <w:rFonts w:ascii="David" w:hAnsi="David" w:cs="David"/>
          <w:b/>
          <w:bCs/>
          <w:rtl/>
        </w:rPr>
        <w:t>הממונה על אבטחת המידע אצל הקבלן:</w:t>
      </w:r>
      <w:r>
        <w:rPr>
          <w:rFonts w:ascii="David" w:hAnsi="David" w:cs="David"/>
          <w:rtl/>
        </w:rPr>
        <w:t xml:space="preserve"> אדם הנמנה על עובדי הקבלן אשר מונה על ידי הקבלן לתפקיד זה ואשר אחראי על אבטחת ה</w:t>
      </w:r>
      <w:r>
        <w:rPr>
          <w:rFonts w:ascii="David" w:hAnsi="David" w:cs="David"/>
          <w:b/>
          <w:bCs/>
          <w:rtl/>
        </w:rPr>
        <w:t>מידע</w:t>
      </w:r>
      <w:r>
        <w:rPr>
          <w:rFonts w:ascii="David" w:hAnsi="David" w:cs="David"/>
          <w:rtl/>
        </w:rPr>
        <w:t xml:space="preserve"> הנכלל ב</w:t>
      </w:r>
      <w:r>
        <w:rPr>
          <w:rFonts w:ascii="David" w:hAnsi="David" w:cs="David"/>
          <w:b/>
          <w:bCs/>
          <w:rtl/>
        </w:rPr>
        <w:t>מאגרי המידע</w:t>
      </w:r>
      <w:r>
        <w:rPr>
          <w:rFonts w:ascii="David" w:hAnsi="David" w:cs="David"/>
          <w:rtl/>
        </w:rPr>
        <w:t xml:space="preserve"> המצויים בידי הקבלן ועל יישום ההנחיות המופיעות במסמך זה.  </w:t>
      </w:r>
    </w:p>
    <w:p w14:paraId="5BEDEA35" w14:textId="77777777" w:rsidR="0046580F" w:rsidRDefault="0046580F">
      <w:pPr>
        <w:pStyle w:val="aff9"/>
        <w:numPr>
          <w:ilvl w:val="1"/>
          <w:numId w:val="54"/>
        </w:numPr>
        <w:bidi/>
        <w:spacing w:before="0" w:beforeAutospacing="0" w:after="120" w:afterAutospacing="0" w:line="360" w:lineRule="auto"/>
        <w:jc w:val="both"/>
        <w:rPr>
          <w:rFonts w:ascii="David" w:hAnsi="David" w:cs="David"/>
        </w:rPr>
      </w:pPr>
      <w:r>
        <w:rPr>
          <w:rFonts w:ascii="David" w:hAnsi="David" w:cs="David"/>
          <w:b/>
          <w:bCs/>
          <w:rtl/>
        </w:rPr>
        <w:t>הממונה על אבטחת המידע במשרד החינוך:</w:t>
      </w:r>
      <w:r>
        <w:rPr>
          <w:rFonts w:ascii="David" w:hAnsi="David" w:cs="David"/>
          <w:rtl/>
        </w:rPr>
        <w:t xml:space="preserve"> אדם שמונה לתפקיד זה מטעם משרד החינוך ואשר אחראי על אבטחת ה</w:t>
      </w:r>
      <w:r>
        <w:rPr>
          <w:rFonts w:ascii="David" w:hAnsi="David" w:cs="David"/>
          <w:b/>
          <w:bCs/>
          <w:rtl/>
        </w:rPr>
        <w:t>מידע</w:t>
      </w:r>
      <w:r>
        <w:rPr>
          <w:rFonts w:ascii="David" w:hAnsi="David" w:cs="David"/>
          <w:rtl/>
        </w:rPr>
        <w:t xml:space="preserve"> במשרד החינוך, ואחראי על מתן הנחיות אבטחת מידע.</w:t>
      </w:r>
    </w:p>
    <w:p w14:paraId="513EE3B8" w14:textId="77777777" w:rsidR="0046580F" w:rsidRDefault="0046580F">
      <w:pPr>
        <w:pStyle w:val="aff9"/>
        <w:numPr>
          <w:ilvl w:val="1"/>
          <w:numId w:val="54"/>
        </w:numPr>
        <w:bidi/>
        <w:spacing w:before="0" w:beforeAutospacing="0" w:after="120" w:afterAutospacing="0" w:line="360" w:lineRule="auto"/>
        <w:jc w:val="both"/>
        <w:rPr>
          <w:rFonts w:ascii="David" w:hAnsi="David" w:cs="David"/>
        </w:rPr>
      </w:pPr>
      <w:r>
        <w:rPr>
          <w:rFonts w:ascii="David" w:hAnsi="David" w:cs="David"/>
          <w:b/>
          <w:bCs/>
          <w:rtl/>
        </w:rPr>
        <w:t>נכסי המידע -</w:t>
      </w:r>
      <w:r>
        <w:rPr>
          <w:rFonts w:ascii="David" w:hAnsi="David" w:cs="David"/>
          <w:rtl/>
        </w:rPr>
        <w:t xml:space="preserve"> כל המידע, מאגרי המידע, נתון אחר או ציוד של משרד החינוך אשר משמש לצורך פעילות המאגר לצורך הפעלת המכרז.</w:t>
      </w:r>
    </w:p>
    <w:p w14:paraId="74B2FC55" w14:textId="77777777" w:rsidR="0046580F" w:rsidRDefault="0046580F">
      <w:pPr>
        <w:pStyle w:val="aff9"/>
        <w:numPr>
          <w:ilvl w:val="1"/>
          <w:numId w:val="54"/>
        </w:numPr>
        <w:bidi/>
        <w:spacing w:before="0" w:beforeAutospacing="0" w:after="120" w:afterAutospacing="0" w:line="360" w:lineRule="auto"/>
        <w:jc w:val="both"/>
        <w:rPr>
          <w:rFonts w:ascii="David" w:hAnsi="David" w:cs="David"/>
          <w:rtl/>
        </w:rPr>
      </w:pPr>
      <w:r>
        <w:rPr>
          <w:rFonts w:ascii="David" w:hAnsi="David" w:cs="David"/>
          <w:b/>
          <w:bCs/>
          <w:rtl/>
        </w:rPr>
        <w:t>משתמשי מאגר מידע</w:t>
      </w:r>
      <w:r>
        <w:rPr>
          <w:rFonts w:ascii="David" w:hAnsi="David" w:cs="David"/>
          <w:rtl/>
        </w:rPr>
        <w:t>:</w:t>
      </w:r>
    </w:p>
    <w:p w14:paraId="118737B3" w14:textId="77777777" w:rsidR="0046580F" w:rsidRDefault="0046580F" w:rsidP="0046580F">
      <w:pPr>
        <w:pStyle w:val="aff9"/>
        <w:tabs>
          <w:tab w:val="left" w:pos="567"/>
          <w:tab w:val="left" w:pos="915"/>
        </w:tabs>
        <w:bidi/>
        <w:spacing w:before="0" w:beforeAutospacing="0" w:after="120" w:afterAutospacing="0" w:line="360" w:lineRule="auto"/>
        <w:ind w:left="915" w:hanging="915"/>
        <w:jc w:val="both"/>
        <w:rPr>
          <w:rFonts w:ascii="David" w:hAnsi="David" w:cs="David"/>
          <w:highlight w:val="yellow"/>
          <w:rtl/>
        </w:rPr>
      </w:pPr>
      <w:r>
        <w:rPr>
          <w:rFonts w:ascii="David" w:hAnsi="David" w:cs="David"/>
          <w:rtl/>
        </w:rPr>
        <w:t xml:space="preserve">          א.  כל בעל תפקיד אצל הקבלן, הנדרש מתוקף תפקידו להשתמש במידע אשר נצבר במאגרי המידע של המשרד המצויים אצל הקבלן, או שיש לספק גישה אליהם. </w:t>
      </w:r>
    </w:p>
    <w:p w14:paraId="0B709A62" w14:textId="77777777" w:rsidR="0046580F" w:rsidRDefault="0046580F" w:rsidP="0046580F">
      <w:pPr>
        <w:pStyle w:val="aff9"/>
        <w:tabs>
          <w:tab w:val="left" w:pos="567"/>
          <w:tab w:val="left" w:pos="915"/>
        </w:tabs>
        <w:bidi/>
        <w:spacing w:before="0" w:beforeAutospacing="0" w:after="120" w:afterAutospacing="0" w:line="360" w:lineRule="auto"/>
        <w:ind w:left="915" w:hanging="915"/>
        <w:jc w:val="both"/>
        <w:rPr>
          <w:rFonts w:ascii="David" w:hAnsi="David" w:cs="David"/>
          <w:rtl/>
        </w:rPr>
      </w:pPr>
      <w:r>
        <w:rPr>
          <w:rFonts w:ascii="David" w:hAnsi="David" w:cs="David"/>
          <w:rtl/>
        </w:rPr>
        <w:lastRenderedPageBreak/>
        <w:t>          ב.  בעלי תפקידים במשרד החינוך המקבלים במסגרת תפקידם דוחות ומידע המופקים ממאגרי מידע של משרד החינוך המצויים בידי הקבלן או שיש להם גישה אליהם.</w:t>
      </w:r>
    </w:p>
    <w:p w14:paraId="79DF5899" w14:textId="77777777" w:rsidR="0046580F" w:rsidRDefault="0046580F" w:rsidP="0046580F">
      <w:pPr>
        <w:pStyle w:val="aff9"/>
        <w:tabs>
          <w:tab w:val="left" w:pos="567"/>
          <w:tab w:val="left" w:pos="915"/>
        </w:tabs>
        <w:bidi/>
        <w:spacing w:before="0" w:beforeAutospacing="0" w:after="120" w:afterAutospacing="0" w:line="360" w:lineRule="auto"/>
        <w:ind w:left="915" w:hanging="915"/>
        <w:jc w:val="both"/>
        <w:rPr>
          <w:rFonts w:ascii="David" w:hAnsi="David" w:cs="David"/>
          <w:rtl/>
        </w:rPr>
      </w:pPr>
      <w:r>
        <w:rPr>
          <w:rFonts w:ascii="David" w:hAnsi="David" w:cs="David"/>
          <w:rtl/>
        </w:rPr>
        <w:t>          ג.   מערכות משיקות (צד שלישי) העושות שימוש במידע הנכלל במאגרי המידע של משרד החינוך והמצויים בידי הקבלן.</w:t>
      </w:r>
    </w:p>
    <w:p w14:paraId="0856CBDD" w14:textId="77777777" w:rsidR="0046580F" w:rsidRDefault="0046580F">
      <w:pPr>
        <w:pStyle w:val="aff9"/>
        <w:numPr>
          <w:ilvl w:val="1"/>
          <w:numId w:val="54"/>
        </w:numPr>
        <w:bidi/>
        <w:spacing w:before="0" w:beforeAutospacing="0" w:after="120" w:afterAutospacing="0" w:line="360" w:lineRule="auto"/>
        <w:jc w:val="both"/>
        <w:rPr>
          <w:rFonts w:ascii="David" w:hAnsi="David" w:cs="David"/>
          <w:rtl/>
        </w:rPr>
      </w:pPr>
      <w:r>
        <w:rPr>
          <w:rFonts w:ascii="David" w:hAnsi="David" w:cs="David"/>
          <w:b/>
          <w:bCs/>
          <w:rtl/>
        </w:rPr>
        <w:t>אבטחה פיזית:</w:t>
      </w:r>
      <w:r>
        <w:rPr>
          <w:rFonts w:ascii="David" w:hAnsi="David" w:cs="David"/>
          <w:rtl/>
        </w:rPr>
        <w:t xml:space="preserve"> האמצעים הפיזיים הנדרשים להגנה על ציוד המחשוב, לגישה למידע של משרד החינוך ולשרידות המערכות הממוחשבות המכילות את מאגרי המידע.</w:t>
      </w:r>
    </w:p>
    <w:p w14:paraId="04D78E84" w14:textId="77777777" w:rsidR="0046580F" w:rsidRDefault="0046580F">
      <w:pPr>
        <w:pStyle w:val="aa"/>
        <w:numPr>
          <w:ilvl w:val="1"/>
          <w:numId w:val="54"/>
        </w:numPr>
        <w:bidi/>
        <w:spacing w:before="0" w:after="0" w:line="360" w:lineRule="auto"/>
        <w:rPr>
          <w:rFonts w:ascii="David" w:hAnsi="David"/>
          <w:rtl/>
        </w:rPr>
      </w:pPr>
      <w:r>
        <w:rPr>
          <w:rFonts w:ascii="David" w:hAnsi="David"/>
          <w:b/>
          <w:bCs/>
          <w:rtl/>
        </w:rPr>
        <w:t xml:space="preserve">"התקן נייד" </w:t>
      </w:r>
      <w:r>
        <w:rPr>
          <w:rFonts w:ascii="David" w:hAnsi="David"/>
          <w:rtl/>
        </w:rPr>
        <w:t xml:space="preserve">- מחשב המיועד לשימוש נייד </w:t>
      </w:r>
      <w:r>
        <w:rPr>
          <w:rFonts w:ascii="David" w:hAnsi="David"/>
          <w:b/>
          <w:bCs/>
          <w:rtl/>
        </w:rPr>
        <w:t>ובכלל זה רד</w:t>
      </w:r>
      <w:r>
        <w:rPr>
          <w:rFonts w:ascii="David" w:hAnsi="David"/>
          <w:rtl/>
        </w:rPr>
        <w:t>יו טלפון נייד כהגדרתו בחוק התקשורת (בזק ושידורים) התשמ"ב-1982 ו\או מצע אחר המשמש לאחסון חומר מחשב;</w:t>
      </w:r>
    </w:p>
    <w:p w14:paraId="5C831E64" w14:textId="77777777" w:rsidR="0046580F" w:rsidRDefault="0046580F">
      <w:pPr>
        <w:pStyle w:val="aa"/>
        <w:numPr>
          <w:ilvl w:val="1"/>
          <w:numId w:val="54"/>
        </w:numPr>
        <w:tabs>
          <w:tab w:val="left" w:pos="793"/>
        </w:tabs>
        <w:bidi/>
        <w:spacing w:before="0" w:after="0" w:line="360" w:lineRule="auto"/>
        <w:rPr>
          <w:rFonts w:ascii="David" w:hAnsi="David"/>
        </w:rPr>
      </w:pPr>
      <w:r>
        <w:rPr>
          <w:rFonts w:ascii="David" w:hAnsi="David"/>
          <w:b/>
          <w:bCs/>
          <w:rtl/>
        </w:rPr>
        <w:t>סיווג מידע:</w:t>
      </w:r>
      <w:r>
        <w:rPr>
          <w:rFonts w:ascii="David" w:hAnsi="David"/>
          <w:rtl/>
        </w:rPr>
        <w:t xml:space="preserve"> הקניית הגדרת רגישות למידע, בהתבסס על העקרונות שהותוו על ידי משרד החינוך והפורום לנושא אבטחת מידע במשרד החינוך.</w:t>
      </w:r>
    </w:p>
    <w:p w14:paraId="2D31C443" w14:textId="77777777" w:rsidR="0046580F" w:rsidRDefault="0046580F">
      <w:pPr>
        <w:pStyle w:val="aa"/>
        <w:numPr>
          <w:ilvl w:val="1"/>
          <w:numId w:val="54"/>
        </w:numPr>
        <w:tabs>
          <w:tab w:val="left" w:pos="793"/>
        </w:tabs>
        <w:bidi/>
        <w:spacing w:before="0" w:after="0" w:line="360" w:lineRule="auto"/>
        <w:rPr>
          <w:rFonts w:ascii="David" w:hAnsi="David"/>
          <w:rtl/>
        </w:rPr>
      </w:pPr>
      <w:r>
        <w:rPr>
          <w:rFonts w:ascii="David" w:hAnsi="David"/>
          <w:b/>
          <w:bCs/>
          <w:rtl/>
        </w:rPr>
        <w:t>נזק</w:t>
      </w:r>
      <w:r>
        <w:rPr>
          <w:rFonts w:ascii="David" w:hAnsi="David"/>
          <w:rtl/>
        </w:rPr>
        <w:t xml:space="preserve"> </w:t>
      </w:r>
      <w:r>
        <w:rPr>
          <w:rFonts w:ascii="David" w:hAnsi="David"/>
          <w:b/>
          <w:bCs/>
          <w:rtl/>
        </w:rPr>
        <w:t>למידע</w:t>
      </w:r>
      <w:r>
        <w:rPr>
          <w:rFonts w:ascii="David" w:hAnsi="David"/>
          <w:rtl/>
        </w:rPr>
        <w:t xml:space="preserve"> : פגיעה בסודיות, בשלמות וזמינות  המידע בבעלותו של משרד החינוך .</w:t>
      </w:r>
    </w:p>
    <w:p w14:paraId="69430153" w14:textId="77777777" w:rsidR="0046580F" w:rsidRDefault="0046580F">
      <w:pPr>
        <w:pStyle w:val="aa"/>
        <w:numPr>
          <w:ilvl w:val="1"/>
          <w:numId w:val="54"/>
        </w:numPr>
        <w:tabs>
          <w:tab w:val="left" w:pos="793"/>
        </w:tabs>
        <w:bidi/>
        <w:spacing w:before="0" w:after="0" w:line="360" w:lineRule="auto"/>
        <w:rPr>
          <w:rFonts w:ascii="David" w:hAnsi="David"/>
        </w:rPr>
      </w:pPr>
      <w:r>
        <w:rPr>
          <w:rFonts w:ascii="David" w:hAnsi="David"/>
          <w:b/>
          <w:bCs/>
          <w:rtl/>
        </w:rPr>
        <w:t>אבטחת מידע"</w:t>
      </w:r>
      <w:r>
        <w:rPr>
          <w:rFonts w:ascii="David" w:hAnsi="David"/>
          <w:rtl/>
        </w:rPr>
        <w:t xml:space="preserve"> - הגנה על סודיות, שלמות וזמינות  המידע בבעלותו של משרד החינוך.  הגנה על המידע מפני חשיפה, שימוש או העתקה, והכל ללא רשות כדין;</w:t>
      </w:r>
    </w:p>
    <w:p w14:paraId="4A96B5D4" w14:textId="77777777" w:rsidR="0046580F" w:rsidRDefault="0046580F">
      <w:pPr>
        <w:pStyle w:val="aa"/>
        <w:numPr>
          <w:ilvl w:val="1"/>
          <w:numId w:val="54"/>
        </w:numPr>
        <w:tabs>
          <w:tab w:val="left" w:pos="793"/>
        </w:tabs>
        <w:bidi/>
        <w:spacing w:before="0" w:after="0" w:line="360" w:lineRule="auto"/>
        <w:rPr>
          <w:rFonts w:ascii="David" w:hAnsi="David"/>
        </w:rPr>
      </w:pPr>
      <w:r>
        <w:rPr>
          <w:rFonts w:ascii="David" w:hAnsi="David"/>
          <w:rtl/>
        </w:rPr>
        <w:t>"</w:t>
      </w:r>
      <w:r>
        <w:rPr>
          <w:rFonts w:ascii="David" w:hAnsi="David"/>
          <w:b/>
          <w:bCs/>
          <w:rtl/>
        </w:rPr>
        <w:t>שלמות מידע"</w:t>
      </w:r>
      <w:r>
        <w:rPr>
          <w:rFonts w:ascii="David" w:hAnsi="David"/>
          <w:rtl/>
        </w:rPr>
        <w:t xml:space="preserve"> - זהות הנתונים במאגר מידע למקור שממנו נשאבו, בלא ששונו, נמסרו או הושמדו ללא רשות כדין.</w:t>
      </w:r>
    </w:p>
    <w:p w14:paraId="12CA5658" w14:textId="77777777" w:rsidR="0046580F" w:rsidRDefault="0046580F">
      <w:pPr>
        <w:pStyle w:val="aa"/>
        <w:numPr>
          <w:ilvl w:val="1"/>
          <w:numId w:val="54"/>
        </w:numPr>
        <w:tabs>
          <w:tab w:val="left" w:pos="793"/>
        </w:tabs>
        <w:bidi/>
        <w:spacing w:before="0" w:after="0" w:line="360" w:lineRule="auto"/>
        <w:rPr>
          <w:rFonts w:ascii="David" w:hAnsi="David"/>
        </w:rPr>
      </w:pPr>
      <w:r>
        <w:rPr>
          <w:rFonts w:ascii="David" w:hAnsi="David"/>
          <w:b/>
          <w:bCs/>
          <w:rtl/>
        </w:rPr>
        <w:t>סודיות המידע</w:t>
      </w:r>
      <w:r>
        <w:rPr>
          <w:rFonts w:ascii="David" w:hAnsi="David"/>
          <w:rtl/>
        </w:rPr>
        <w:t xml:space="preserve"> – חשיפת המידע לגורמים לא מורשים.</w:t>
      </w:r>
    </w:p>
    <w:p w14:paraId="775F16A7" w14:textId="77777777" w:rsidR="0046580F" w:rsidRDefault="0046580F">
      <w:pPr>
        <w:pStyle w:val="aa"/>
        <w:numPr>
          <w:ilvl w:val="1"/>
          <w:numId w:val="54"/>
        </w:numPr>
        <w:tabs>
          <w:tab w:val="left" w:pos="793"/>
        </w:tabs>
        <w:bidi/>
        <w:spacing w:before="0" w:after="0" w:line="360" w:lineRule="auto"/>
        <w:rPr>
          <w:rFonts w:ascii="David" w:hAnsi="David"/>
        </w:rPr>
      </w:pPr>
      <w:r>
        <w:rPr>
          <w:rFonts w:ascii="David" w:hAnsi="David"/>
          <w:b/>
          <w:bCs/>
          <w:rtl/>
        </w:rPr>
        <w:t>זמינות המידע</w:t>
      </w:r>
      <w:r>
        <w:rPr>
          <w:rFonts w:ascii="David" w:hAnsi="David"/>
          <w:rtl/>
        </w:rPr>
        <w:t xml:space="preserve"> – שמירה על נגישות למידע באופן רציף </w:t>
      </w:r>
    </w:p>
    <w:p w14:paraId="15F4F6B6" w14:textId="77777777" w:rsidR="0046580F" w:rsidRDefault="0046580F">
      <w:pPr>
        <w:pStyle w:val="aa"/>
        <w:numPr>
          <w:ilvl w:val="1"/>
          <w:numId w:val="54"/>
        </w:numPr>
        <w:tabs>
          <w:tab w:val="left" w:pos="793"/>
        </w:tabs>
        <w:bidi/>
        <w:spacing w:before="0" w:after="0" w:line="360" w:lineRule="auto"/>
        <w:rPr>
          <w:rFonts w:ascii="David" w:hAnsi="David"/>
        </w:rPr>
      </w:pPr>
      <w:r>
        <w:rPr>
          <w:rFonts w:ascii="David" w:hAnsi="David"/>
          <w:b/>
          <w:bCs/>
          <w:rtl/>
        </w:rPr>
        <w:t>אירוע במ"מ</w:t>
      </w:r>
      <w:r>
        <w:rPr>
          <w:rFonts w:ascii="David" w:hAnsi="David"/>
          <w:rtl/>
        </w:rPr>
        <w:t xml:space="preserve"> – אירוע בטחון מערכות מחשב. פעולה המתבצעת בזדון או בשוגג.</w:t>
      </w:r>
    </w:p>
    <w:p w14:paraId="71A96946" w14:textId="77777777" w:rsidR="0046580F" w:rsidRDefault="0046580F" w:rsidP="0046580F">
      <w:pPr>
        <w:pStyle w:val="aa"/>
        <w:bidi/>
        <w:spacing w:line="360" w:lineRule="auto"/>
        <w:ind w:left="716"/>
        <w:rPr>
          <w:rFonts w:ascii="David" w:hAnsi="David"/>
        </w:rPr>
      </w:pPr>
      <w:r>
        <w:rPr>
          <w:rFonts w:ascii="David" w:hAnsi="David"/>
          <w:rtl/>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14:paraId="0B389560" w14:textId="77777777" w:rsidR="0046580F" w:rsidRDefault="0046580F">
      <w:pPr>
        <w:pStyle w:val="aa"/>
        <w:numPr>
          <w:ilvl w:val="1"/>
          <w:numId w:val="54"/>
        </w:numPr>
        <w:tabs>
          <w:tab w:val="left" w:pos="793"/>
        </w:tabs>
        <w:bidi/>
        <w:spacing w:before="0" w:after="0" w:line="360" w:lineRule="auto"/>
        <w:rPr>
          <w:rFonts w:ascii="David" w:hAnsi="David"/>
          <w:b/>
          <w:bCs/>
          <w:rtl/>
        </w:rPr>
      </w:pPr>
      <w:r>
        <w:rPr>
          <w:rFonts w:ascii="David" w:hAnsi="David"/>
          <w:b/>
          <w:bCs/>
          <w:rtl/>
        </w:rPr>
        <w:t xml:space="preserve">"מיקור חוץ" </w:t>
      </w:r>
      <w:r>
        <w:rPr>
          <w:rFonts w:ascii="David" w:hAnsi="David"/>
          <w:rtl/>
        </w:rPr>
        <w:t>- השימוש בשירותי מיקור חוץ משמעו הוצאה מחוץ לארגון , או ביצוע על ידי מי שאינם עובדים בארגון , של פעולות ותהליכים המבוצעים בדרך כלל על ידי הארגון.</w:t>
      </w:r>
    </w:p>
    <w:p w14:paraId="14C72991" w14:textId="77777777" w:rsidR="0046580F" w:rsidRDefault="0046580F">
      <w:pPr>
        <w:pStyle w:val="aa"/>
        <w:numPr>
          <w:ilvl w:val="1"/>
          <w:numId w:val="54"/>
        </w:numPr>
        <w:tabs>
          <w:tab w:val="left" w:pos="793"/>
        </w:tabs>
        <w:bidi/>
        <w:spacing w:before="0" w:after="0" w:line="360" w:lineRule="auto"/>
        <w:rPr>
          <w:rFonts w:ascii="David" w:hAnsi="David"/>
          <w:b/>
          <w:bCs/>
        </w:rPr>
      </w:pPr>
      <w:r>
        <w:rPr>
          <w:rFonts w:ascii="David" w:hAnsi="David"/>
          <w:b/>
          <w:bCs/>
          <w:rtl/>
        </w:rPr>
        <w:t>"מומחה אבטחת מידע" -</w:t>
      </w:r>
      <w:r>
        <w:rPr>
          <w:rFonts w:ascii="David" w:hAnsi="David"/>
          <w:rtl/>
        </w:rPr>
        <w:t xml:space="preserve">  חברה המתמחה בנושא אבטחת מידע מתוך רשימת הקבלנים המאושרת ע"י המשרד.</w:t>
      </w:r>
    </w:p>
    <w:p w14:paraId="3792612A" w14:textId="77777777" w:rsidR="0046580F" w:rsidRDefault="0046580F">
      <w:pPr>
        <w:pStyle w:val="aa"/>
        <w:numPr>
          <w:ilvl w:val="1"/>
          <w:numId w:val="54"/>
        </w:numPr>
        <w:tabs>
          <w:tab w:val="left" w:pos="793"/>
        </w:tabs>
        <w:bidi/>
        <w:spacing w:before="0" w:after="0" w:line="360" w:lineRule="auto"/>
        <w:rPr>
          <w:rFonts w:ascii="David" w:hAnsi="David"/>
          <w:b/>
          <w:bCs/>
        </w:rPr>
      </w:pPr>
      <w:r>
        <w:rPr>
          <w:rFonts w:ascii="David" w:hAnsi="David"/>
          <w:b/>
          <w:bCs/>
          <w:rtl/>
        </w:rPr>
        <w:t xml:space="preserve">"מידע חסוי" – </w:t>
      </w:r>
      <w:r>
        <w:rPr>
          <w:rFonts w:ascii="David" w:hAnsi="David"/>
          <w:rtl/>
        </w:rPr>
        <w:t>מידע שפגיעה בזמינותו בשלמותו באמינותו, בסודיותו או בשרידותו עלולה לגרום לתקלות כגון אלה:</w:t>
      </w:r>
      <w:r>
        <w:rPr>
          <w:rFonts w:ascii="David" w:hAnsi="David"/>
          <w:b/>
          <w:bCs/>
          <w:rtl/>
        </w:rPr>
        <w:t xml:space="preserve">  </w:t>
      </w:r>
    </w:p>
    <w:p w14:paraId="05A658A9" w14:textId="77777777" w:rsidR="0046580F" w:rsidRDefault="0046580F">
      <w:pPr>
        <w:pStyle w:val="aff9"/>
        <w:numPr>
          <w:ilvl w:val="0"/>
          <w:numId w:val="55"/>
        </w:numPr>
        <w:tabs>
          <w:tab w:val="left" w:pos="567"/>
          <w:tab w:val="left" w:pos="915"/>
        </w:tabs>
        <w:bidi/>
        <w:spacing w:before="0" w:beforeAutospacing="0" w:after="120" w:afterAutospacing="0" w:line="360" w:lineRule="auto"/>
        <w:jc w:val="both"/>
        <w:rPr>
          <w:rFonts w:ascii="David" w:hAnsi="David" w:cs="David"/>
        </w:rPr>
      </w:pPr>
      <w:r>
        <w:rPr>
          <w:rFonts w:ascii="David" w:hAnsi="David" w:cs="David"/>
          <w:rtl/>
        </w:rPr>
        <w:t>פגיעה או הכבדה על ביצוע תוכניות או פעולות כלכליות, מנהליות, חברתיות, משפטיות ואחרות, של המדינה.</w:t>
      </w:r>
    </w:p>
    <w:p w14:paraId="59A3FB0C" w14:textId="77777777" w:rsidR="0046580F" w:rsidRDefault="0046580F">
      <w:pPr>
        <w:pStyle w:val="aff9"/>
        <w:numPr>
          <w:ilvl w:val="0"/>
          <w:numId w:val="55"/>
        </w:numPr>
        <w:tabs>
          <w:tab w:val="left" w:pos="567"/>
          <w:tab w:val="left" w:pos="915"/>
        </w:tabs>
        <w:bidi/>
        <w:spacing w:before="0" w:beforeAutospacing="0" w:after="120" w:afterAutospacing="0" w:line="360" w:lineRule="auto"/>
        <w:jc w:val="both"/>
        <w:rPr>
          <w:rFonts w:ascii="David" w:hAnsi="David" w:cs="David"/>
          <w:rtl/>
        </w:rPr>
      </w:pPr>
      <w:r>
        <w:rPr>
          <w:rFonts w:ascii="David" w:hAnsi="David" w:cs="David"/>
          <w:rtl/>
        </w:rPr>
        <w:t xml:space="preserve">גרימת תקלה לעבודת הגופים הציבוריים שמשמעה עיכוב או ייקור תהליכי עבודה, או, הפרעה בביצוע אכיפת החוק. </w:t>
      </w:r>
    </w:p>
    <w:p w14:paraId="02E2E949" w14:textId="77777777" w:rsidR="0046580F" w:rsidRDefault="0046580F">
      <w:pPr>
        <w:pStyle w:val="aff9"/>
        <w:numPr>
          <w:ilvl w:val="0"/>
          <w:numId w:val="55"/>
        </w:numPr>
        <w:tabs>
          <w:tab w:val="left" w:pos="567"/>
          <w:tab w:val="left" w:pos="915"/>
        </w:tabs>
        <w:bidi/>
        <w:spacing w:before="0" w:beforeAutospacing="0" w:after="120" w:afterAutospacing="0" w:line="360" w:lineRule="auto"/>
        <w:jc w:val="both"/>
        <w:rPr>
          <w:rFonts w:ascii="David" w:hAnsi="David" w:cs="David"/>
          <w:rtl/>
        </w:rPr>
      </w:pPr>
      <w:r>
        <w:rPr>
          <w:rFonts w:ascii="David" w:hAnsi="David" w:cs="David"/>
          <w:rtl/>
        </w:rPr>
        <w:t>מידע פנים ארגוני שהנהלת הארגון רוצה לשמור על חשאיותה מול ארגון מתחרה.</w:t>
      </w:r>
    </w:p>
    <w:p w14:paraId="561C348A" w14:textId="77777777" w:rsidR="0046580F" w:rsidRDefault="0046580F" w:rsidP="0046580F">
      <w:pPr>
        <w:pStyle w:val="aff9"/>
        <w:tabs>
          <w:tab w:val="left" w:pos="567"/>
          <w:tab w:val="left" w:pos="915"/>
        </w:tabs>
        <w:bidi/>
        <w:spacing w:before="0" w:beforeAutospacing="0" w:after="120" w:afterAutospacing="0" w:line="360" w:lineRule="auto"/>
        <w:ind w:left="927"/>
        <w:jc w:val="both"/>
        <w:rPr>
          <w:rFonts w:ascii="David" w:hAnsi="David" w:cs="David"/>
        </w:rPr>
      </w:pPr>
    </w:p>
    <w:p w14:paraId="1318739F" w14:textId="77777777" w:rsidR="0046580F" w:rsidRDefault="0046580F">
      <w:pPr>
        <w:pStyle w:val="aa"/>
        <w:numPr>
          <w:ilvl w:val="0"/>
          <w:numId w:val="54"/>
        </w:numPr>
        <w:bidi/>
        <w:spacing w:before="0" w:after="0" w:line="360" w:lineRule="auto"/>
        <w:rPr>
          <w:rFonts w:ascii="David" w:hAnsi="David"/>
          <w:b/>
          <w:bCs/>
          <w:u w:val="single"/>
        </w:rPr>
      </w:pPr>
      <w:r>
        <w:rPr>
          <w:rFonts w:ascii="David" w:hAnsi="David"/>
          <w:b/>
          <w:bCs/>
          <w:u w:val="single"/>
          <w:rtl/>
        </w:rPr>
        <w:t>הנחיות לביצוע (</w:t>
      </w:r>
      <w:r>
        <w:rPr>
          <w:rFonts w:ascii="David" w:hAnsi="David"/>
          <w:b/>
          <w:bCs/>
          <w:u w:val="single"/>
        </w:rPr>
        <w:t>M</w:t>
      </w:r>
      <w:r>
        <w:rPr>
          <w:rFonts w:ascii="David" w:hAnsi="David"/>
          <w:b/>
          <w:bCs/>
          <w:u w:val="single"/>
          <w:rtl/>
        </w:rPr>
        <w:t>)</w:t>
      </w:r>
    </w:p>
    <w:p w14:paraId="2C184AF1" w14:textId="77777777" w:rsidR="0046580F" w:rsidRDefault="0046580F" w:rsidP="0046580F">
      <w:pPr>
        <w:pStyle w:val="aa"/>
        <w:bidi/>
        <w:spacing w:line="360" w:lineRule="auto"/>
        <w:ind w:left="360"/>
        <w:rPr>
          <w:rFonts w:ascii="David" w:hAnsi="David"/>
          <w:b/>
          <w:bCs/>
        </w:rPr>
      </w:pPr>
      <w:r>
        <w:rPr>
          <w:rFonts w:ascii="David" w:hAnsi="David"/>
          <w:b/>
          <w:bCs/>
          <w:rtl/>
        </w:rPr>
        <w:t>על הקבלן לפרט במענה למכרז את הצעותיו לסעיפים המסומנים ב (</w:t>
      </w:r>
      <w:r>
        <w:rPr>
          <w:rFonts w:ascii="David" w:hAnsi="David"/>
          <w:b/>
          <w:bCs/>
        </w:rPr>
        <w:t>S</w:t>
      </w:r>
      <w:r>
        <w:rPr>
          <w:rFonts w:ascii="David" w:hAnsi="David"/>
          <w:b/>
          <w:bCs/>
          <w:rtl/>
        </w:rPr>
        <w:t>), סעיפים אלו יבדקו כל מנת לוודא שההצעה עונה על דרישות אבטחת מידע.</w:t>
      </w:r>
    </w:p>
    <w:p w14:paraId="3AFFD186" w14:textId="77777777" w:rsidR="0046580F" w:rsidRDefault="0046580F">
      <w:pPr>
        <w:pStyle w:val="11"/>
        <w:numPr>
          <w:ilvl w:val="1"/>
          <w:numId w:val="54"/>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t xml:space="preserve">סווג המידע </w:t>
      </w:r>
    </w:p>
    <w:p w14:paraId="0315D095" w14:textId="77777777" w:rsidR="0046580F" w:rsidRDefault="0046580F" w:rsidP="0046580F">
      <w:pPr>
        <w:pStyle w:val="aa"/>
        <w:bidi/>
        <w:spacing w:line="360" w:lineRule="auto"/>
        <w:rPr>
          <w:rFonts w:ascii="David" w:hAnsi="David"/>
          <w:rtl/>
        </w:rPr>
      </w:pPr>
      <w:r>
        <w:rPr>
          <w:rFonts w:ascii="David" w:hAnsi="David"/>
          <w:rtl/>
        </w:rPr>
        <w:t>אופי הפעילות במשרד החינוך מחייב דגש מיוחד בנושא אבטחת המידע.</w:t>
      </w:r>
    </w:p>
    <w:p w14:paraId="76EFA1DE" w14:textId="77777777" w:rsidR="0046580F" w:rsidRDefault="0046580F" w:rsidP="0046580F">
      <w:pPr>
        <w:pStyle w:val="aa"/>
        <w:bidi/>
        <w:spacing w:line="360" w:lineRule="auto"/>
        <w:rPr>
          <w:rFonts w:ascii="David" w:hAnsi="David"/>
          <w:rtl/>
        </w:rPr>
      </w:pPr>
      <w:r>
        <w:rPr>
          <w:rFonts w:ascii="David" w:hAnsi="David"/>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6221B543" w14:textId="77777777" w:rsidR="0046580F" w:rsidRDefault="0046580F" w:rsidP="0046580F">
      <w:pPr>
        <w:widowControl w:val="0"/>
        <w:bidi/>
        <w:spacing w:line="280" w:lineRule="atLeast"/>
        <w:ind w:left="720"/>
        <w:rPr>
          <w:rFonts w:ascii="David" w:hAnsi="David"/>
          <w:rtl/>
        </w:rPr>
      </w:pPr>
      <w:r>
        <w:rPr>
          <w:rFonts w:ascii="David" w:hAnsi="David"/>
          <w:rtl/>
        </w:rPr>
        <w:t>צוות אבטחת מידע סיווג את המידע במערכת כמידע שמור ומוגן.</w:t>
      </w:r>
    </w:p>
    <w:p w14:paraId="4233C699" w14:textId="77777777" w:rsidR="0046580F" w:rsidRDefault="0046580F" w:rsidP="0046580F">
      <w:pPr>
        <w:widowControl w:val="0"/>
        <w:bidi/>
        <w:spacing w:line="280" w:lineRule="atLeast"/>
        <w:ind w:left="720"/>
        <w:rPr>
          <w:rFonts w:ascii="David" w:hAnsi="David"/>
          <w:rtl/>
        </w:rPr>
      </w:pPr>
    </w:p>
    <w:p w14:paraId="5756ADB4" w14:textId="77777777" w:rsidR="0046580F" w:rsidRDefault="0046580F">
      <w:pPr>
        <w:pStyle w:val="11"/>
        <w:numPr>
          <w:ilvl w:val="1"/>
          <w:numId w:val="54"/>
        </w:numPr>
        <w:tabs>
          <w:tab w:val="clear" w:pos="716"/>
          <w:tab w:val="num" w:pos="794"/>
        </w:tabs>
        <w:bidi/>
        <w:ind w:left="794" w:hanging="397"/>
        <w:rPr>
          <w:rFonts w:ascii="David" w:hAnsi="David"/>
          <w:szCs w:val="24"/>
          <w:u w:val="single"/>
          <w:rtl/>
        </w:rPr>
      </w:pPr>
      <w:r>
        <w:rPr>
          <w:rFonts w:ascii="David" w:hAnsi="David"/>
          <w:b w:val="0"/>
          <w:bCs w:val="0"/>
          <w:szCs w:val="24"/>
          <w:u w:val="single"/>
          <w:rtl/>
        </w:rPr>
        <w:t>סימון המידע  (</w:t>
      </w:r>
      <w:r>
        <w:rPr>
          <w:rFonts w:ascii="David" w:hAnsi="David"/>
          <w:b w:val="0"/>
          <w:bCs w:val="0"/>
          <w:szCs w:val="24"/>
          <w:u w:val="single"/>
        </w:rPr>
        <w:t>M</w:t>
      </w:r>
      <w:r>
        <w:rPr>
          <w:rFonts w:ascii="David" w:hAnsi="David"/>
          <w:b w:val="0"/>
          <w:bCs w:val="0"/>
          <w:szCs w:val="24"/>
          <w:u w:val="single"/>
          <w:rtl/>
        </w:rPr>
        <w:t>)</w:t>
      </w:r>
    </w:p>
    <w:p w14:paraId="3352AF3A" w14:textId="77777777" w:rsidR="0046580F" w:rsidRDefault="0046580F" w:rsidP="0046580F">
      <w:pPr>
        <w:bidi/>
        <w:spacing w:line="360" w:lineRule="auto"/>
        <w:rPr>
          <w:rFonts w:ascii="David" w:hAnsi="David"/>
          <w:rtl/>
        </w:rPr>
      </w:pPr>
      <w:r>
        <w:rPr>
          <w:rFonts w:ascii="David" w:hAnsi="David"/>
          <w:rtl/>
        </w:rPr>
        <w:t>הקבלן מתחייב לסמן כל פלט של מידע המופק ממאגרי המידע של המשרד ואו במערכת כאשר המידע מכיל מידע מוגן באמצעות כותרת עליונה בנוסח הבא : "מכיל מידע מוגן לפי חוק הגנת הפרטיות - המוסר שלא כדין עובר עבירה"</w:t>
      </w:r>
    </w:p>
    <w:p w14:paraId="06191FF0" w14:textId="77777777" w:rsidR="0046580F" w:rsidRDefault="0046580F">
      <w:pPr>
        <w:pStyle w:val="11"/>
        <w:numPr>
          <w:ilvl w:val="1"/>
          <w:numId w:val="54"/>
        </w:numPr>
        <w:tabs>
          <w:tab w:val="clear" w:pos="716"/>
          <w:tab w:val="num" w:pos="794"/>
        </w:tabs>
        <w:bidi/>
        <w:ind w:left="794" w:hanging="397"/>
        <w:rPr>
          <w:rFonts w:ascii="David" w:hAnsi="David"/>
          <w:szCs w:val="24"/>
          <w:u w:val="single"/>
          <w:rtl/>
        </w:rPr>
      </w:pPr>
      <w:r>
        <w:rPr>
          <w:rFonts w:ascii="David" w:hAnsi="David"/>
          <w:b w:val="0"/>
          <w:bCs w:val="0"/>
          <w:szCs w:val="24"/>
          <w:u w:val="single"/>
          <w:rtl/>
        </w:rPr>
        <w:t>התחייבות הקבלן  (</w:t>
      </w:r>
      <w:r>
        <w:rPr>
          <w:rFonts w:ascii="David" w:hAnsi="David"/>
          <w:b w:val="0"/>
          <w:bCs w:val="0"/>
          <w:szCs w:val="24"/>
          <w:u w:val="single"/>
        </w:rPr>
        <w:t>M</w:t>
      </w:r>
      <w:r>
        <w:rPr>
          <w:rFonts w:ascii="David" w:hAnsi="David"/>
          <w:b w:val="0"/>
          <w:bCs w:val="0"/>
          <w:szCs w:val="24"/>
          <w:u w:val="single"/>
          <w:rtl/>
        </w:rPr>
        <w:t>)</w:t>
      </w:r>
    </w:p>
    <w:p w14:paraId="0CEAE1D4" w14:textId="77777777" w:rsidR="0046580F" w:rsidRDefault="0046580F" w:rsidP="0046580F">
      <w:pPr>
        <w:pStyle w:val="11"/>
        <w:bidi/>
        <w:ind w:left="716"/>
        <w:rPr>
          <w:rFonts w:ascii="David" w:hAnsi="David"/>
          <w:b w:val="0"/>
          <w:bCs w:val="0"/>
          <w:szCs w:val="24"/>
        </w:rPr>
      </w:pPr>
      <w:r>
        <w:rPr>
          <w:rFonts w:ascii="David" w:hAnsi="David"/>
          <w:szCs w:val="24"/>
          <w:rtl/>
        </w:rPr>
        <w:t>על הקבלן למלא אחר הוראות נספח זה ואחר יתר הוראות המשרד בכל הנוגע לאבטחת מידע לרבות הוראות אשר יתעדכנו מעת לעת, יישום הוראות המשרד במלואן מהווה תנאי להתקשרות הקבלן עם המשרד, על הקבלן לחתום על ההצהרה בנושא בסעיף 3.30 .</w:t>
      </w:r>
    </w:p>
    <w:p w14:paraId="29E638DD" w14:textId="77777777" w:rsidR="0046580F" w:rsidRDefault="0046580F" w:rsidP="0046580F">
      <w:pPr>
        <w:pStyle w:val="aa"/>
        <w:bidi/>
        <w:spacing w:line="360" w:lineRule="auto"/>
        <w:ind w:left="716"/>
        <w:rPr>
          <w:rFonts w:ascii="David" w:hAnsi="David"/>
          <w:rtl/>
        </w:rPr>
      </w:pPr>
    </w:p>
    <w:p w14:paraId="00204EA1" w14:textId="77777777" w:rsidR="0046580F" w:rsidRDefault="0046580F">
      <w:pPr>
        <w:pStyle w:val="11"/>
        <w:numPr>
          <w:ilvl w:val="1"/>
          <w:numId w:val="54"/>
        </w:numPr>
        <w:tabs>
          <w:tab w:val="clear" w:pos="716"/>
          <w:tab w:val="num" w:pos="794"/>
        </w:tabs>
        <w:bidi/>
        <w:ind w:left="794" w:hanging="397"/>
        <w:rPr>
          <w:rFonts w:ascii="David" w:hAnsi="David"/>
          <w:szCs w:val="24"/>
          <w:u w:val="single"/>
        </w:rPr>
      </w:pPr>
      <w:bookmarkStart w:id="123" w:name="_Toc240201558"/>
      <w:bookmarkStart w:id="124" w:name="_Toc328480182"/>
      <w:r>
        <w:rPr>
          <w:rFonts w:ascii="David" w:hAnsi="David"/>
          <w:b w:val="0"/>
          <w:bCs w:val="0"/>
          <w:szCs w:val="24"/>
          <w:u w:val="single"/>
          <w:rtl/>
        </w:rPr>
        <w:lastRenderedPageBreak/>
        <w:t xml:space="preserve">איומים </w:t>
      </w:r>
      <w:bookmarkEnd w:id="123"/>
      <w:bookmarkEnd w:id="124"/>
      <w:r>
        <w:rPr>
          <w:rFonts w:ascii="David" w:hAnsi="David"/>
          <w:b w:val="0"/>
          <w:bCs w:val="0"/>
          <w:szCs w:val="24"/>
          <w:u w:val="single"/>
          <w:rtl/>
        </w:rPr>
        <w:t>(</w:t>
      </w:r>
      <w:r>
        <w:rPr>
          <w:rFonts w:ascii="David" w:hAnsi="David"/>
          <w:b w:val="0"/>
          <w:bCs w:val="0"/>
          <w:szCs w:val="24"/>
          <w:u w:val="single"/>
        </w:rPr>
        <w:t>I</w:t>
      </w:r>
      <w:r>
        <w:rPr>
          <w:rFonts w:ascii="David" w:hAnsi="David"/>
          <w:b w:val="0"/>
          <w:bCs w:val="0"/>
          <w:szCs w:val="24"/>
          <w:u w:val="single"/>
          <w:rtl/>
        </w:rPr>
        <w:t>)</w:t>
      </w:r>
    </w:p>
    <w:p w14:paraId="72752FE1" w14:textId="77777777" w:rsidR="0046580F" w:rsidRDefault="0046580F" w:rsidP="0046580F">
      <w:pPr>
        <w:pStyle w:val="11"/>
        <w:bidi/>
        <w:ind w:left="720"/>
        <w:rPr>
          <w:rFonts w:ascii="David" w:hAnsi="David"/>
          <w:b w:val="0"/>
          <w:bCs w:val="0"/>
          <w:szCs w:val="24"/>
          <w:rtl/>
        </w:rPr>
      </w:pPr>
      <w:bookmarkStart w:id="125" w:name="_Toc334531981"/>
      <w:r>
        <w:rPr>
          <w:rFonts w:ascii="David" w:hAnsi="David"/>
          <w:szCs w:val="24"/>
          <w:rtl/>
        </w:rPr>
        <w:t>איום פנימי - פגיעה במכוון או בשוגג בשלמות או זמינות  או סודיות  של נכס מידע של משרד החינוך  על ידי גורם בעל הרשאות גישה לאותם נכסים.</w:t>
      </w:r>
      <w:bookmarkEnd w:id="125"/>
      <w:r>
        <w:rPr>
          <w:rFonts w:ascii="David" w:hAnsi="David"/>
          <w:szCs w:val="24"/>
          <w:rtl/>
        </w:rPr>
        <w:t xml:space="preserve"> </w:t>
      </w:r>
    </w:p>
    <w:p w14:paraId="14BAD031" w14:textId="77777777" w:rsidR="0046580F" w:rsidRDefault="0046580F" w:rsidP="0046580F">
      <w:pPr>
        <w:pStyle w:val="11"/>
        <w:bidi/>
        <w:ind w:left="720"/>
        <w:rPr>
          <w:rFonts w:ascii="David" w:hAnsi="David"/>
          <w:szCs w:val="24"/>
        </w:rPr>
      </w:pPr>
      <w:bookmarkStart w:id="126" w:name="_Toc334531982"/>
      <w:r>
        <w:rPr>
          <w:rFonts w:ascii="David" w:hAnsi="David"/>
          <w:szCs w:val="24"/>
          <w:rtl/>
        </w:rPr>
        <w:t>איום חיצוני - פגיעה בשלמות או זמינות  או סודיות  של נכס מידע של משרד החינוך  על ידי גורם  ללא הרשאות  גישה מאושרות לאותם נכסים.</w:t>
      </w:r>
      <w:bookmarkEnd w:id="126"/>
      <w:r>
        <w:rPr>
          <w:rFonts w:ascii="David" w:hAnsi="David"/>
          <w:szCs w:val="24"/>
          <w:rtl/>
        </w:rPr>
        <w:t xml:space="preserve"> </w:t>
      </w:r>
    </w:p>
    <w:p w14:paraId="5DD196A1" w14:textId="77777777" w:rsidR="0046580F" w:rsidRDefault="0046580F" w:rsidP="0046580F">
      <w:pPr>
        <w:bidi/>
        <w:spacing w:line="360" w:lineRule="auto"/>
        <w:rPr>
          <w:rFonts w:ascii="David" w:hAnsi="David"/>
        </w:rPr>
      </w:pPr>
    </w:p>
    <w:p w14:paraId="4C8C8C7C" w14:textId="77777777" w:rsidR="0046580F" w:rsidRDefault="0046580F">
      <w:pPr>
        <w:pStyle w:val="11"/>
        <w:numPr>
          <w:ilvl w:val="1"/>
          <w:numId w:val="54"/>
        </w:numPr>
        <w:tabs>
          <w:tab w:val="clear" w:pos="716"/>
          <w:tab w:val="num" w:pos="794"/>
        </w:tabs>
        <w:bidi/>
        <w:ind w:left="794" w:hanging="397"/>
        <w:rPr>
          <w:rFonts w:ascii="David" w:hAnsi="David"/>
          <w:szCs w:val="24"/>
          <w:u w:val="single"/>
          <w:rtl/>
        </w:rPr>
      </w:pPr>
      <w:bookmarkStart w:id="127" w:name="_Toc240201561"/>
      <w:bookmarkStart w:id="128" w:name="_Toc328480185"/>
      <w:r>
        <w:rPr>
          <w:rFonts w:ascii="David" w:hAnsi="David"/>
          <w:b w:val="0"/>
          <w:bCs w:val="0"/>
          <w:szCs w:val="24"/>
          <w:u w:val="single"/>
          <w:rtl/>
        </w:rPr>
        <w:t xml:space="preserve">גורמי איום עיקריים </w:t>
      </w:r>
      <w:bookmarkEnd w:id="127"/>
      <w:bookmarkEnd w:id="128"/>
      <w:r>
        <w:rPr>
          <w:rFonts w:ascii="David" w:hAnsi="David"/>
          <w:b w:val="0"/>
          <w:bCs w:val="0"/>
          <w:szCs w:val="24"/>
          <w:u w:val="single"/>
          <w:rtl/>
        </w:rPr>
        <w:t>(</w:t>
      </w:r>
      <w:r>
        <w:rPr>
          <w:rFonts w:ascii="David" w:hAnsi="David"/>
          <w:b w:val="0"/>
          <w:bCs w:val="0"/>
          <w:szCs w:val="24"/>
          <w:u w:val="single"/>
        </w:rPr>
        <w:t>I</w:t>
      </w:r>
      <w:r>
        <w:rPr>
          <w:rFonts w:ascii="David" w:hAnsi="David"/>
          <w:b w:val="0"/>
          <w:bCs w:val="0"/>
          <w:szCs w:val="24"/>
          <w:u w:val="single"/>
          <w:rtl/>
        </w:rPr>
        <w:t>)</w:t>
      </w:r>
    </w:p>
    <w:p w14:paraId="46F63D66" w14:textId="77777777" w:rsidR="0046580F" w:rsidRDefault="0046580F">
      <w:pPr>
        <w:pStyle w:val="aa"/>
        <w:numPr>
          <w:ilvl w:val="0"/>
          <w:numId w:val="56"/>
        </w:numPr>
        <w:bidi/>
        <w:spacing w:before="0" w:after="0"/>
        <w:rPr>
          <w:rFonts w:ascii="David" w:hAnsi="David"/>
          <w:rtl/>
        </w:rPr>
      </w:pPr>
      <w:r>
        <w:rPr>
          <w:rFonts w:ascii="David" w:hAnsi="David"/>
          <w:rtl/>
        </w:rPr>
        <w:t>אדם בעל הרשאות במערכת וללא הרשאות במערכת.</w:t>
      </w:r>
    </w:p>
    <w:p w14:paraId="6F9E4F6A" w14:textId="77777777" w:rsidR="0046580F" w:rsidRDefault="0046580F">
      <w:pPr>
        <w:pStyle w:val="aa"/>
        <w:numPr>
          <w:ilvl w:val="0"/>
          <w:numId w:val="56"/>
        </w:numPr>
        <w:bidi/>
        <w:spacing w:before="0" w:after="0"/>
        <w:rPr>
          <w:rFonts w:ascii="David" w:hAnsi="David"/>
          <w:rtl/>
        </w:rPr>
      </w:pPr>
      <w:r>
        <w:rPr>
          <w:rFonts w:ascii="David" w:hAnsi="David"/>
          <w:rtl/>
        </w:rPr>
        <w:t>בעל עניין במידע (אדם/ ארגון/ מדינה). לדוגמה: אוכלוסיית מורים ותלמידים.</w:t>
      </w:r>
    </w:p>
    <w:p w14:paraId="27597BC9" w14:textId="77777777" w:rsidR="0046580F" w:rsidRDefault="0046580F">
      <w:pPr>
        <w:pStyle w:val="aa"/>
        <w:numPr>
          <w:ilvl w:val="0"/>
          <w:numId w:val="56"/>
        </w:numPr>
        <w:bidi/>
        <w:spacing w:before="0" w:after="0"/>
        <w:rPr>
          <w:rFonts w:ascii="David" w:hAnsi="David"/>
          <w:rtl/>
        </w:rPr>
      </w:pPr>
      <w:r>
        <w:rPr>
          <w:rFonts w:ascii="David" w:hAnsi="David"/>
          <w:rtl/>
        </w:rPr>
        <w:t xml:space="preserve">גופים עם אינטרסים ועם יכולות </w:t>
      </w:r>
      <w:r>
        <w:rPr>
          <w:rFonts w:ascii="David" w:hAnsi="David"/>
        </w:rPr>
        <w:t>–</w:t>
      </w:r>
      <w:r>
        <w:rPr>
          <w:rFonts w:ascii="David" w:hAnsi="David"/>
          <w:rtl/>
        </w:rPr>
        <w:t xml:space="preserve"> אנשי תקשורת, חוקרים פרטיים , עבריינים קטנים, פשע מאורגן ישראלי ופשע מאורגן בינלאומי.</w:t>
      </w:r>
    </w:p>
    <w:p w14:paraId="2EEEA59D" w14:textId="77777777" w:rsidR="0046580F" w:rsidRDefault="0046580F">
      <w:pPr>
        <w:pStyle w:val="aa"/>
        <w:numPr>
          <w:ilvl w:val="0"/>
          <w:numId w:val="56"/>
        </w:numPr>
        <w:bidi/>
        <w:spacing w:before="0" w:after="0"/>
        <w:rPr>
          <w:rFonts w:ascii="David" w:hAnsi="David"/>
          <w:rtl/>
        </w:rPr>
      </w:pPr>
      <w:r>
        <w:rPr>
          <w:rFonts w:ascii="David" w:hAnsi="David"/>
          <w:rtl/>
        </w:rPr>
        <w:t>אדם אקראי או גורם נוסף בעל יכולת זדונית.</w:t>
      </w:r>
    </w:p>
    <w:p w14:paraId="1454387A" w14:textId="77777777" w:rsidR="0046580F" w:rsidRDefault="0046580F" w:rsidP="0046580F">
      <w:pPr>
        <w:pStyle w:val="aa"/>
        <w:bidi/>
        <w:spacing w:line="360" w:lineRule="auto"/>
        <w:ind w:left="360"/>
        <w:rPr>
          <w:rFonts w:ascii="David" w:hAnsi="David"/>
        </w:rPr>
      </w:pPr>
    </w:p>
    <w:p w14:paraId="7E075BE3" w14:textId="77777777" w:rsidR="0046580F" w:rsidRDefault="0046580F">
      <w:pPr>
        <w:pStyle w:val="11"/>
        <w:numPr>
          <w:ilvl w:val="1"/>
          <w:numId w:val="54"/>
        </w:numPr>
        <w:tabs>
          <w:tab w:val="clear" w:pos="716"/>
          <w:tab w:val="num" w:pos="794"/>
        </w:tabs>
        <w:bidi/>
        <w:ind w:left="794" w:hanging="397"/>
        <w:rPr>
          <w:rFonts w:ascii="David" w:hAnsi="David"/>
          <w:szCs w:val="24"/>
          <w:u w:val="single"/>
        </w:rPr>
      </w:pPr>
      <w:bookmarkStart w:id="129" w:name="_Toc328480186"/>
      <w:r>
        <w:rPr>
          <w:rFonts w:ascii="David" w:hAnsi="David"/>
          <w:b w:val="0"/>
          <w:bCs w:val="0"/>
          <w:szCs w:val="24"/>
          <w:u w:val="single"/>
          <w:rtl/>
        </w:rPr>
        <w:t xml:space="preserve">משמעות של מימוש האיומים </w:t>
      </w:r>
      <w:bookmarkEnd w:id="129"/>
      <w:r>
        <w:rPr>
          <w:rFonts w:ascii="David" w:hAnsi="David"/>
          <w:b w:val="0"/>
          <w:bCs w:val="0"/>
          <w:szCs w:val="24"/>
          <w:u w:val="single"/>
          <w:rtl/>
        </w:rPr>
        <w:t>(</w:t>
      </w:r>
      <w:r>
        <w:rPr>
          <w:rFonts w:ascii="David" w:hAnsi="David"/>
          <w:b w:val="0"/>
          <w:bCs w:val="0"/>
          <w:szCs w:val="24"/>
          <w:u w:val="single"/>
        </w:rPr>
        <w:t>I</w:t>
      </w:r>
      <w:r>
        <w:rPr>
          <w:rFonts w:ascii="David" w:hAnsi="David"/>
          <w:b w:val="0"/>
          <w:bCs w:val="0"/>
          <w:szCs w:val="24"/>
          <w:u w:val="single"/>
          <w:rtl/>
        </w:rPr>
        <w:t>)</w:t>
      </w:r>
    </w:p>
    <w:p w14:paraId="7B5CFCD0" w14:textId="77777777" w:rsidR="0046580F" w:rsidRDefault="0046580F" w:rsidP="0046580F">
      <w:pPr>
        <w:pStyle w:val="aa"/>
        <w:bidi/>
        <w:rPr>
          <w:rFonts w:ascii="David" w:hAnsi="David"/>
        </w:rPr>
      </w:pPr>
      <w:r>
        <w:rPr>
          <w:rFonts w:ascii="David" w:hAnsi="David"/>
          <w:rtl/>
        </w:rPr>
        <w:t>פגיעה בנתוני המערכת עלולה לגרום לנזקים הבאים:</w:t>
      </w:r>
    </w:p>
    <w:p w14:paraId="395BA063" w14:textId="77777777" w:rsidR="0046580F" w:rsidRDefault="0046580F">
      <w:pPr>
        <w:pStyle w:val="aa"/>
        <w:numPr>
          <w:ilvl w:val="0"/>
          <w:numId w:val="57"/>
        </w:numPr>
        <w:bidi/>
        <w:spacing w:before="0" w:after="0"/>
        <w:rPr>
          <w:rFonts w:ascii="David" w:hAnsi="David"/>
          <w:rtl/>
        </w:rPr>
      </w:pPr>
      <w:r>
        <w:rPr>
          <w:rFonts w:ascii="David" w:hAnsi="David"/>
          <w:rtl/>
        </w:rPr>
        <w:t xml:space="preserve">פגיעה בפעילות התקינה במשרד החינוך כולל זמינות שירותים, אמינות, שלמות וחסינות נתונים. </w:t>
      </w:r>
    </w:p>
    <w:p w14:paraId="0B24D44E" w14:textId="77777777" w:rsidR="0046580F" w:rsidRDefault="0046580F">
      <w:pPr>
        <w:pStyle w:val="aa"/>
        <w:numPr>
          <w:ilvl w:val="0"/>
          <w:numId w:val="57"/>
        </w:numPr>
        <w:bidi/>
        <w:spacing w:before="0" w:after="0"/>
        <w:rPr>
          <w:rFonts w:ascii="David" w:hAnsi="David"/>
          <w:rtl/>
        </w:rPr>
      </w:pPr>
      <w:r>
        <w:rPr>
          <w:rFonts w:ascii="David" w:hAnsi="David"/>
          <w:rtl/>
        </w:rPr>
        <w:t xml:space="preserve">פגיעה בצנעת הפרט של עובד המשרד או של אדם מן הציבור ו\או לכל אדם שפרטיו נחשפו מהמערכת. </w:t>
      </w:r>
    </w:p>
    <w:p w14:paraId="1EF15BC0" w14:textId="77777777" w:rsidR="0046580F" w:rsidRDefault="0046580F">
      <w:pPr>
        <w:pStyle w:val="aa"/>
        <w:numPr>
          <w:ilvl w:val="0"/>
          <w:numId w:val="57"/>
        </w:numPr>
        <w:bidi/>
        <w:spacing w:before="0" w:after="0"/>
        <w:rPr>
          <w:rFonts w:ascii="David" w:hAnsi="David"/>
          <w:rtl/>
        </w:rPr>
      </w:pPr>
      <w:r>
        <w:rPr>
          <w:rFonts w:ascii="David" w:hAnsi="David"/>
          <w:rtl/>
        </w:rPr>
        <w:t>הגשת תביעות משפטיות נגד משרד החינוך.</w:t>
      </w:r>
    </w:p>
    <w:p w14:paraId="2C599D0F" w14:textId="77777777" w:rsidR="0046580F" w:rsidRDefault="0046580F">
      <w:pPr>
        <w:pStyle w:val="aa"/>
        <w:numPr>
          <w:ilvl w:val="0"/>
          <w:numId w:val="57"/>
        </w:numPr>
        <w:bidi/>
        <w:spacing w:before="0" w:after="0"/>
        <w:rPr>
          <w:rFonts w:ascii="David" w:hAnsi="David"/>
        </w:rPr>
      </w:pPr>
      <w:r>
        <w:rPr>
          <w:rFonts w:ascii="David" w:hAnsi="David"/>
          <w:rtl/>
        </w:rPr>
        <w:t>נזק כלכלי למשרד החינוך ואגף.</w:t>
      </w:r>
    </w:p>
    <w:p w14:paraId="04EB06CB" w14:textId="77777777" w:rsidR="0046580F" w:rsidRDefault="0046580F">
      <w:pPr>
        <w:pStyle w:val="aa"/>
        <w:numPr>
          <w:ilvl w:val="0"/>
          <w:numId w:val="57"/>
        </w:numPr>
        <w:bidi/>
        <w:spacing w:before="0" w:after="0"/>
        <w:rPr>
          <w:rFonts w:ascii="David" w:hAnsi="David"/>
          <w:rtl/>
        </w:rPr>
      </w:pPr>
      <w:r>
        <w:rPr>
          <w:rFonts w:ascii="David" w:hAnsi="David"/>
          <w:rtl/>
        </w:rPr>
        <w:t>נזק תדמיתי בלתי הפיך למשרד החינוך.</w:t>
      </w:r>
    </w:p>
    <w:p w14:paraId="47705204" w14:textId="77777777" w:rsidR="0046580F" w:rsidRDefault="0046580F">
      <w:pPr>
        <w:pStyle w:val="aa"/>
        <w:numPr>
          <w:ilvl w:val="0"/>
          <w:numId w:val="57"/>
        </w:numPr>
        <w:bidi/>
        <w:spacing w:before="0" w:after="0" w:line="360" w:lineRule="auto"/>
        <w:rPr>
          <w:rFonts w:ascii="David" w:hAnsi="David"/>
          <w:rtl/>
        </w:rPr>
      </w:pPr>
      <w:r>
        <w:rPr>
          <w:rFonts w:ascii="David" w:hAnsi="David"/>
          <w:rtl/>
        </w:rPr>
        <w:t>נזק למידע.</w:t>
      </w:r>
    </w:p>
    <w:p w14:paraId="3B074D1A" w14:textId="77777777" w:rsidR="0046580F" w:rsidRDefault="0046580F" w:rsidP="0046580F">
      <w:pPr>
        <w:bidi/>
        <w:spacing w:line="360" w:lineRule="auto"/>
        <w:rPr>
          <w:rFonts w:ascii="David" w:hAnsi="David"/>
          <w:b/>
          <w:bCs/>
          <w:u w:val="single"/>
        </w:rPr>
      </w:pPr>
    </w:p>
    <w:p w14:paraId="2225BCA2" w14:textId="77777777" w:rsidR="0046580F" w:rsidRDefault="0046580F">
      <w:pPr>
        <w:pStyle w:val="11"/>
        <w:numPr>
          <w:ilvl w:val="1"/>
          <w:numId w:val="54"/>
        </w:numPr>
        <w:tabs>
          <w:tab w:val="clear" w:pos="716"/>
          <w:tab w:val="num" w:pos="794"/>
        </w:tabs>
        <w:bidi/>
        <w:ind w:left="794" w:hanging="397"/>
        <w:rPr>
          <w:rFonts w:ascii="David" w:hAnsi="David"/>
          <w:b w:val="0"/>
          <w:bCs w:val="0"/>
          <w:szCs w:val="24"/>
          <w:u w:val="single"/>
          <w:rtl/>
        </w:rPr>
      </w:pPr>
      <w:r>
        <w:rPr>
          <w:rFonts w:ascii="David" w:hAnsi="David"/>
          <w:szCs w:val="24"/>
          <w:rtl/>
        </w:rPr>
        <w:br w:type="page"/>
      </w:r>
      <w:r>
        <w:rPr>
          <w:rFonts w:ascii="David" w:hAnsi="David"/>
          <w:b w:val="0"/>
          <w:bCs w:val="0"/>
          <w:szCs w:val="24"/>
          <w:u w:val="single"/>
          <w:rtl/>
        </w:rPr>
        <w:lastRenderedPageBreak/>
        <w:t>שימוש, אחזקה או ניהול של מאגרי מידע  (</w:t>
      </w:r>
      <w:r>
        <w:rPr>
          <w:rFonts w:ascii="David" w:hAnsi="David"/>
          <w:b w:val="0"/>
          <w:bCs w:val="0"/>
          <w:szCs w:val="24"/>
          <w:u w:val="single"/>
        </w:rPr>
        <w:t>M</w:t>
      </w:r>
      <w:r>
        <w:rPr>
          <w:rFonts w:ascii="David" w:hAnsi="David"/>
          <w:b w:val="0"/>
          <w:bCs w:val="0"/>
          <w:szCs w:val="24"/>
          <w:u w:val="single"/>
          <w:rtl/>
        </w:rPr>
        <w:t>)</w:t>
      </w:r>
    </w:p>
    <w:p w14:paraId="1CC252B1" w14:textId="77777777" w:rsidR="0046580F" w:rsidRDefault="0046580F" w:rsidP="0046580F">
      <w:pPr>
        <w:bidi/>
        <w:spacing w:line="360" w:lineRule="auto"/>
        <w:ind w:left="284"/>
        <w:rPr>
          <w:rFonts w:ascii="David" w:hAnsi="David"/>
          <w:rtl/>
        </w:rPr>
      </w:pPr>
    </w:p>
    <w:p w14:paraId="65EB20D9" w14:textId="77777777" w:rsidR="0046580F" w:rsidRDefault="0046580F">
      <w:pPr>
        <w:pStyle w:val="11"/>
        <w:numPr>
          <w:ilvl w:val="2"/>
          <w:numId w:val="54"/>
        </w:numPr>
        <w:tabs>
          <w:tab w:val="clear" w:pos="2138"/>
          <w:tab w:val="num" w:pos="794"/>
        </w:tabs>
        <w:bidi/>
        <w:ind w:left="794" w:hanging="397"/>
        <w:rPr>
          <w:rFonts w:ascii="David" w:hAnsi="David"/>
          <w:szCs w:val="24"/>
          <w:rtl/>
        </w:rPr>
      </w:pPr>
      <w:r>
        <w:rPr>
          <w:rFonts w:ascii="David" w:hAnsi="David"/>
          <w:szCs w:val="24"/>
          <w:rtl/>
        </w:rPr>
        <w:lastRenderedPageBreak/>
        <w:t xml:space="preserve">מלוא המידע המצוי במאגרי המידע של המשרד אשר בידי הקבלן או שיש לספק גישה אליהם במסגרת ההתקשרות בינו לבין המשרד, הינו בבעלות המשרד על כל המשתמע מכך. הקבלן מתחייב שכל גישה שלו, או של מי מטעמו, למידע ולמאגר המידע, תתבצע אך ורק בהתאם להוראות המשרד ולמטרות אשר הוגדרו לו על ידי המשרד במסגרת ההתקשרות. </w:t>
      </w:r>
    </w:p>
    <w:p w14:paraId="085808CA" w14:textId="77777777" w:rsidR="0046580F" w:rsidRDefault="0046580F">
      <w:pPr>
        <w:pStyle w:val="11"/>
        <w:numPr>
          <w:ilvl w:val="2"/>
          <w:numId w:val="54"/>
        </w:numPr>
        <w:tabs>
          <w:tab w:val="clear" w:pos="2138"/>
          <w:tab w:val="num" w:pos="794"/>
        </w:tabs>
        <w:bidi/>
        <w:ind w:left="794" w:hanging="397"/>
        <w:rPr>
          <w:rFonts w:ascii="David" w:hAnsi="David"/>
          <w:szCs w:val="24"/>
        </w:rPr>
      </w:pPr>
      <w:r>
        <w:rPr>
          <w:rFonts w:ascii="David" w:hAnsi="David"/>
          <w:szCs w:val="24"/>
          <w:rtl/>
        </w:rPr>
        <w:t xml:space="preserve">הקבלן מתחייב שהוא , או מי מטעמו, יקפיד כי כל איסוף מידע או שימוש בו יבוצע אך ורק בהתאם להוראות החוק והדין, ועל פי הנחיות המשרד. </w:t>
      </w:r>
    </w:p>
    <w:p w14:paraId="3455ECB3" w14:textId="77777777" w:rsidR="0046580F" w:rsidRDefault="0046580F">
      <w:pPr>
        <w:pStyle w:val="11"/>
        <w:numPr>
          <w:ilvl w:val="2"/>
          <w:numId w:val="54"/>
        </w:numPr>
        <w:tabs>
          <w:tab w:val="clear" w:pos="2138"/>
          <w:tab w:val="num" w:pos="794"/>
        </w:tabs>
        <w:bidi/>
        <w:ind w:left="794" w:hanging="397"/>
        <w:rPr>
          <w:rFonts w:ascii="David" w:hAnsi="David"/>
          <w:szCs w:val="24"/>
        </w:rPr>
      </w:pPr>
      <w:r>
        <w:rPr>
          <w:rFonts w:ascii="David" w:hAnsi="David"/>
          <w:szCs w:val="24"/>
          <w:rtl/>
        </w:rPr>
        <w:t>הקבלן מתחייב שהוא , או מי מטעמו, לא יעביר מידע, או חלק ממידע, מתוך מאגרי המשרד אשר בידיו או שיש לו גישה אליהם, לצד שלישי כלשהו ללא אישור מפורש ובכתב מאת המשרד.</w:t>
      </w:r>
    </w:p>
    <w:p w14:paraId="5F665529" w14:textId="77777777" w:rsidR="0046580F" w:rsidRDefault="0046580F">
      <w:pPr>
        <w:pStyle w:val="11"/>
        <w:numPr>
          <w:ilvl w:val="2"/>
          <w:numId w:val="54"/>
        </w:numPr>
        <w:tabs>
          <w:tab w:val="clear" w:pos="2138"/>
          <w:tab w:val="num" w:pos="794"/>
        </w:tabs>
        <w:bidi/>
        <w:ind w:left="794" w:hanging="397"/>
        <w:rPr>
          <w:rFonts w:ascii="David" w:hAnsi="David"/>
          <w:szCs w:val="24"/>
        </w:rPr>
      </w:pPr>
      <w:r>
        <w:rPr>
          <w:rFonts w:ascii="David" w:hAnsi="David"/>
          <w:szCs w:val="24"/>
          <w:rtl/>
        </w:rPr>
        <w:t>הקבלן מתחייב למנוע שמירה של נתונים רגישים באופן מקומי אצל משתמשי המערכת. במקרים חריגים יש לקבל אישור מפורש ובכתב מהמשרד</w:t>
      </w:r>
    </w:p>
    <w:p w14:paraId="73DDE055" w14:textId="77777777" w:rsidR="0046580F" w:rsidRDefault="0046580F">
      <w:pPr>
        <w:pStyle w:val="11"/>
        <w:numPr>
          <w:ilvl w:val="2"/>
          <w:numId w:val="54"/>
        </w:numPr>
        <w:tabs>
          <w:tab w:val="clear" w:pos="2138"/>
          <w:tab w:val="num" w:pos="794"/>
        </w:tabs>
        <w:bidi/>
        <w:ind w:left="794" w:hanging="397"/>
        <w:rPr>
          <w:rFonts w:ascii="David" w:hAnsi="David"/>
          <w:szCs w:val="24"/>
          <w:rtl/>
        </w:rPr>
      </w:pPr>
      <w:r>
        <w:rPr>
          <w:rFonts w:ascii="David" w:hAnsi="David"/>
          <w:szCs w:val="24"/>
          <w:rtl/>
        </w:rPr>
        <w:t>ככל שהספק שומר מידע נוסף כלשהו מעבר למידע אשר הוגדר במפורש על ידי המשרד והמידע העודף אינו כולל נתונים על אוכלוסיית החינוך, עליו לבצע את השמירה ואת ההגנה על המידע בהתאם להוראות החוק, התקנות והנחיות הרשות להגנת הפרטיות הרלוונטיות, לרבות בנוגע לרישום מאגרים, בהתאם לצורך.</w:t>
      </w:r>
    </w:p>
    <w:p w14:paraId="21F3FFF0" w14:textId="77777777" w:rsidR="0046580F" w:rsidRDefault="0046580F">
      <w:pPr>
        <w:pStyle w:val="11"/>
        <w:numPr>
          <w:ilvl w:val="2"/>
          <w:numId w:val="54"/>
        </w:numPr>
        <w:tabs>
          <w:tab w:val="clear" w:pos="2138"/>
          <w:tab w:val="num" w:pos="794"/>
        </w:tabs>
        <w:bidi/>
        <w:ind w:left="794" w:hanging="397"/>
        <w:rPr>
          <w:rFonts w:ascii="David" w:hAnsi="David"/>
          <w:szCs w:val="24"/>
          <w:rtl/>
        </w:rPr>
      </w:pPr>
      <w:r>
        <w:rPr>
          <w:rFonts w:ascii="David" w:hAnsi="David"/>
          <w:szCs w:val="24"/>
          <w:rtl/>
        </w:rPr>
        <w:t>בהתאם להנחיות הממשלה בנושא "אבטחת מידע למעבר לענן ציבורי"  המערכת המוצעת על ידי הקבלן מחייבת אישור וועדת ענן ממשלתית, במידה והקבלן מציע מערכת בענן ציבורי הקבלן מתחייב לבצע את השינויים והמלצות הוועדה וכן יישום תקנות חוק הגנת הפרטיות הרלוונטיות טרם הפעלת המערכת.</w:t>
      </w:r>
    </w:p>
    <w:p w14:paraId="28AE52C3" w14:textId="77777777" w:rsidR="0046580F" w:rsidRDefault="0046580F">
      <w:pPr>
        <w:pStyle w:val="11"/>
        <w:numPr>
          <w:ilvl w:val="2"/>
          <w:numId w:val="54"/>
        </w:numPr>
        <w:tabs>
          <w:tab w:val="clear" w:pos="2138"/>
          <w:tab w:val="num" w:pos="794"/>
        </w:tabs>
        <w:bidi/>
        <w:ind w:left="794" w:hanging="397"/>
        <w:rPr>
          <w:rFonts w:ascii="David" w:hAnsi="David"/>
          <w:szCs w:val="24"/>
          <w:rtl/>
        </w:rPr>
      </w:pPr>
      <w:r>
        <w:rPr>
          <w:rFonts w:ascii="David" w:hAnsi="David"/>
          <w:szCs w:val="24"/>
          <w:rtl/>
        </w:rPr>
        <w:t>מיקום גיאוגרפי של המידע והשרתים או משאבי מחשוב המאחסנים מידע :</w:t>
      </w:r>
    </w:p>
    <w:p w14:paraId="42A9BBA3" w14:textId="77777777" w:rsidR="0046580F" w:rsidRDefault="0046580F">
      <w:pPr>
        <w:pStyle w:val="11"/>
        <w:numPr>
          <w:ilvl w:val="3"/>
          <w:numId w:val="54"/>
        </w:numPr>
        <w:tabs>
          <w:tab w:val="clear" w:pos="2520"/>
          <w:tab w:val="num" w:pos="794"/>
        </w:tabs>
        <w:bidi/>
        <w:ind w:left="794" w:hanging="397"/>
        <w:rPr>
          <w:rFonts w:ascii="David" w:hAnsi="David"/>
          <w:szCs w:val="24"/>
          <w:rtl/>
        </w:rPr>
      </w:pPr>
      <w:r>
        <w:rPr>
          <w:rFonts w:ascii="David" w:hAnsi="David"/>
          <w:szCs w:val="24"/>
          <w:rtl/>
        </w:rPr>
        <w:t xml:space="preserve">הוצאת מידע של משרד החינוך ו/או המוסד החינוכי אל שרתים או משאבי מחשוב אחרים הממוקמים מחוץ לגבולות מדינת ישראל תתאפשר בהתאם לעמידה בדרישות המפורטות במסמך ודרישות שבסעיף 3.8 "דרישות מספק השירות מחוץ לגבולות מדינת ישראל למידע מוגן וחסוי " במסמך זה ותוך כדי נקיטת אמצעים שלא יפחתו מהמפורט בתקנות הגנת הפרטיות (העברת מידע אל מאגרי מידע שמחוץ לגבולות המדינה), תשס"א-2001. </w:t>
      </w:r>
    </w:p>
    <w:p w14:paraId="049029EB" w14:textId="77777777" w:rsidR="0046580F" w:rsidRDefault="0046580F">
      <w:pPr>
        <w:pStyle w:val="aa"/>
        <w:numPr>
          <w:ilvl w:val="3"/>
          <w:numId w:val="54"/>
        </w:numPr>
        <w:bidi/>
        <w:spacing w:before="0" w:after="0" w:line="240" w:lineRule="auto"/>
        <w:jc w:val="left"/>
        <w:rPr>
          <w:rFonts w:ascii="David" w:hAnsi="David"/>
          <w:rtl/>
        </w:rPr>
      </w:pPr>
      <w:r>
        <w:rPr>
          <w:rFonts w:ascii="David" w:hAnsi="David"/>
          <w:rtl/>
        </w:rPr>
        <w:lastRenderedPageBreak/>
        <w:t xml:space="preserve">בשלב זה תאושר העברת מידע רק למדינות החברות באיחוד האירופי. </w:t>
      </w:r>
    </w:p>
    <w:p w14:paraId="29A4DDB6" w14:textId="77777777" w:rsidR="0046580F" w:rsidRDefault="0046580F">
      <w:pPr>
        <w:pStyle w:val="11"/>
        <w:numPr>
          <w:ilvl w:val="3"/>
          <w:numId w:val="54"/>
        </w:numPr>
        <w:tabs>
          <w:tab w:val="clear" w:pos="2520"/>
          <w:tab w:val="num" w:pos="794"/>
        </w:tabs>
        <w:bidi/>
        <w:ind w:left="794" w:hanging="397"/>
        <w:rPr>
          <w:rFonts w:ascii="David" w:hAnsi="David"/>
          <w:szCs w:val="24"/>
          <w:rtl/>
        </w:rPr>
      </w:pPr>
      <w:r>
        <w:rPr>
          <w:rFonts w:ascii="David" w:hAnsi="David"/>
          <w:szCs w:val="24"/>
        </w:rPr>
        <w:t>S)</w:t>
      </w:r>
      <w:r>
        <w:rPr>
          <w:rFonts w:ascii="David" w:hAnsi="David"/>
          <w:szCs w:val="24"/>
          <w:rtl/>
        </w:rPr>
        <w:t>) יש להבטיח בכתב כי מקבל המידע נוקט אמצעים מספיקים להבטחת פרטיותם של מי שהמידע עליהם, וכי הוא מבטיח שהמידע לא יועבר לאף גורם זולתו, בין שבאותה מדינה ובין שבמדינה אחרת.</w:t>
      </w:r>
    </w:p>
    <w:p w14:paraId="34DA5194" w14:textId="77777777" w:rsidR="0046580F" w:rsidRDefault="0046580F">
      <w:pPr>
        <w:pStyle w:val="11"/>
        <w:numPr>
          <w:ilvl w:val="3"/>
          <w:numId w:val="54"/>
        </w:numPr>
        <w:tabs>
          <w:tab w:val="clear" w:pos="2520"/>
          <w:tab w:val="num" w:pos="794"/>
        </w:tabs>
        <w:bidi/>
        <w:ind w:left="794" w:hanging="397"/>
        <w:rPr>
          <w:rFonts w:ascii="David" w:hAnsi="David"/>
          <w:szCs w:val="24"/>
          <w:rtl/>
        </w:rPr>
      </w:pPr>
      <w:r>
        <w:rPr>
          <w:rFonts w:ascii="David" w:hAnsi="David"/>
          <w:szCs w:val="24"/>
          <w:rtl/>
        </w:rPr>
        <w:t>למען הסר ספק, ניתן לאחסן שירותים בשירותי ענן שאינם ממוקמים בישראל, אך לא כאלה המאחסנים מידע מוגן/חסוי.</w:t>
      </w:r>
    </w:p>
    <w:p w14:paraId="36787907" w14:textId="77777777" w:rsidR="0046580F" w:rsidRDefault="0046580F">
      <w:pPr>
        <w:pStyle w:val="11"/>
        <w:numPr>
          <w:ilvl w:val="3"/>
          <w:numId w:val="54"/>
        </w:numPr>
        <w:tabs>
          <w:tab w:val="clear" w:pos="2520"/>
          <w:tab w:val="num" w:pos="794"/>
        </w:tabs>
        <w:bidi/>
        <w:ind w:left="794" w:hanging="397"/>
        <w:rPr>
          <w:rFonts w:ascii="David" w:hAnsi="David"/>
          <w:szCs w:val="24"/>
          <w:rtl/>
        </w:rPr>
      </w:pPr>
      <w:r>
        <w:rPr>
          <w:rFonts w:ascii="David" w:hAnsi="David"/>
          <w:szCs w:val="24"/>
          <w:rtl/>
        </w:rPr>
        <w:t>(</w:t>
      </w:r>
      <w:r>
        <w:rPr>
          <w:rFonts w:ascii="David" w:hAnsi="David"/>
          <w:szCs w:val="24"/>
        </w:rPr>
        <w:t>S</w:t>
      </w:r>
      <w:r>
        <w:rPr>
          <w:rFonts w:ascii="David" w:hAnsi="David"/>
          <w:szCs w:val="24"/>
          <w:rtl/>
        </w:rPr>
        <w:t>) על הספק להציג למשרד החינוך דוגמת תיעוד (</w:t>
      </w:r>
      <w:r>
        <w:rPr>
          <w:rFonts w:ascii="David" w:hAnsi="David"/>
          <w:szCs w:val="24"/>
        </w:rPr>
        <w:t>LOG</w:t>
      </w:r>
      <w:r>
        <w:rPr>
          <w:rFonts w:ascii="David" w:hAnsi="David"/>
          <w:szCs w:val="24"/>
          <w:rtl/>
        </w:rPr>
        <w:t xml:space="preserve">) מתוך מערכות התשתית ואבטחת מידע של הענן לרבות הפרטים הבאים: תאריך, שעה, זהות הגישה, כתובת </w:t>
      </w:r>
      <w:r>
        <w:rPr>
          <w:rFonts w:ascii="David" w:hAnsi="David"/>
          <w:szCs w:val="24"/>
        </w:rPr>
        <w:t>IP</w:t>
      </w:r>
      <w:r>
        <w:rPr>
          <w:rFonts w:ascii="David" w:hAnsi="David"/>
          <w:szCs w:val="24"/>
          <w:rtl/>
        </w:rPr>
        <w:t>, מהות הגישה, אם נדחתה או אושרה</w:t>
      </w:r>
    </w:p>
    <w:p w14:paraId="46C7C85A" w14:textId="77777777" w:rsidR="0046580F" w:rsidRDefault="0046580F" w:rsidP="0046580F">
      <w:pPr>
        <w:bidi/>
        <w:rPr>
          <w:rFonts w:ascii="Times New Roman" w:hAnsi="Times New Roman"/>
          <w:szCs w:val="26"/>
          <w:rtl/>
        </w:rPr>
      </w:pPr>
    </w:p>
    <w:p w14:paraId="795DF11E" w14:textId="77777777" w:rsidR="0046580F" w:rsidRDefault="0046580F">
      <w:pPr>
        <w:pStyle w:val="11"/>
        <w:numPr>
          <w:ilvl w:val="1"/>
          <w:numId w:val="54"/>
        </w:numPr>
        <w:tabs>
          <w:tab w:val="clear" w:pos="716"/>
          <w:tab w:val="num" w:pos="794"/>
        </w:tabs>
        <w:bidi/>
        <w:ind w:left="794" w:hanging="397"/>
        <w:rPr>
          <w:rFonts w:ascii="David" w:hAnsi="David"/>
          <w:szCs w:val="24"/>
          <w:rtl/>
        </w:rPr>
      </w:pPr>
      <w:r>
        <w:rPr>
          <w:rFonts w:ascii="David" w:hAnsi="David"/>
          <w:b w:val="0"/>
          <w:bCs w:val="0"/>
          <w:szCs w:val="24"/>
          <w:rtl/>
        </w:rPr>
        <w:lastRenderedPageBreak/>
        <w:t xml:space="preserve">דרישות מספק השירות מחוץ לגבולות מדינת ישראל למידע מוגן וחסוי </w:t>
      </w:r>
      <w:r>
        <w:rPr>
          <w:rFonts w:ascii="David" w:hAnsi="David"/>
          <w:b w:val="0"/>
          <w:bCs w:val="0"/>
          <w:szCs w:val="24"/>
          <w:u w:val="single"/>
          <w:rtl/>
        </w:rPr>
        <w:t>(</w:t>
      </w:r>
      <w:r>
        <w:rPr>
          <w:rFonts w:ascii="David" w:hAnsi="David"/>
          <w:b w:val="0"/>
          <w:bCs w:val="0"/>
          <w:szCs w:val="24"/>
          <w:u w:val="single"/>
        </w:rPr>
        <w:t>M</w:t>
      </w:r>
      <w:r>
        <w:rPr>
          <w:rFonts w:ascii="David" w:hAnsi="David"/>
          <w:b w:val="0"/>
          <w:bCs w:val="0"/>
          <w:szCs w:val="24"/>
          <w:u w:val="single"/>
          <w:rtl/>
        </w:rPr>
        <w:t>)</w:t>
      </w:r>
    </w:p>
    <w:p w14:paraId="23F81698"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Pr>
      </w:pPr>
      <w:r>
        <w:rPr>
          <w:rFonts w:ascii="David" w:hAnsi="David"/>
          <w:szCs w:val="24"/>
          <w:rtl/>
        </w:rPr>
        <w:t xml:space="preserve">בשלב זה תאושר העברת מידע רק למדינות החברות באיחוד האירופי. </w:t>
      </w:r>
    </w:p>
    <w:p w14:paraId="7F878115"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tl/>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Pr>
        <w:t xml:space="preserve"> </w:t>
      </w:r>
      <w:r>
        <w:rPr>
          <w:rFonts w:ascii="David" w:hAnsi="David"/>
          <w:szCs w:val="24"/>
          <w:rtl/>
        </w:rPr>
        <w:t xml:space="preserve">על הספק להיות בעל תקן </w:t>
      </w:r>
      <w:r>
        <w:rPr>
          <w:rFonts w:ascii="David" w:hAnsi="David"/>
          <w:szCs w:val="24"/>
        </w:rPr>
        <w:t>ISO 27001</w:t>
      </w:r>
      <w:r>
        <w:rPr>
          <w:rFonts w:ascii="David" w:hAnsi="David"/>
          <w:szCs w:val="24"/>
          <w:rtl/>
        </w:rPr>
        <w:t xml:space="preserve"> תקף של השירות בענן או תקן מקביל בנושא ניהול אבטחת מידע.</w:t>
      </w:r>
    </w:p>
    <w:p w14:paraId="0C7007DB"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הספק לפרט אם השירות בענן עומד בתקני אבטחת מידע בין-לאומיים (כדוגמת זה של </w:t>
      </w:r>
      <w:r>
        <w:rPr>
          <w:rFonts w:ascii="David" w:hAnsi="David"/>
          <w:szCs w:val="24"/>
        </w:rPr>
        <w:t>Cloud Security Alliance</w:t>
      </w:r>
      <w:r>
        <w:rPr>
          <w:rFonts w:ascii="David" w:hAnsi="David"/>
          <w:szCs w:val="24"/>
          <w:rtl/>
        </w:rPr>
        <w:t>).</w:t>
      </w:r>
    </w:p>
    <w:p w14:paraId="40EA0E89"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התצורה המאושרת לשימוש בעננים היא </w:t>
      </w:r>
      <w:r>
        <w:rPr>
          <w:rFonts w:ascii="David" w:hAnsi="David"/>
          <w:szCs w:val="24"/>
        </w:rPr>
        <w:t>IaaS</w:t>
      </w:r>
      <w:r>
        <w:rPr>
          <w:rFonts w:ascii="David" w:hAnsi="David"/>
          <w:szCs w:val="24"/>
          <w:rtl/>
        </w:rPr>
        <w:t> - תשתית כשירות. על הספק לבצע מידור של התשתיות הלוגיות (כגון שרתים לוגים, מסדי הנתונים  ושירותים נוספים) משירותים של לקוחות אחרים המשתמשים בשרותי ענן. יש לפרט את ארכיטקטורת הרשת התומכת בתקן זה.</w:t>
      </w:r>
    </w:p>
    <w:p w14:paraId="6E3C7D87"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הספק לפרט את התכנית לניהול אבטחת המידע של השירות בענן.</w:t>
      </w:r>
    </w:p>
    <w:p w14:paraId="21A88321"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הספק לפרט את תדירות ביצוע בדיקות חוסן באופן עצמאי וגם על ידי מומחה חיצוני בשכבות התקשורת, מערכת ההפעלה והאפליקציה של השירות בענן.</w:t>
      </w:r>
    </w:p>
    <w:p w14:paraId="58BB4FCB"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הספק לפרט את תדירות ביצוע של סקרי אבטחת מידע באופן עצמאי וגם על ידי מומחה חיצוני בשכבות התקשורת, מערכת ההפעלה והאפליקציה של השירות בענן.</w:t>
      </w:r>
    </w:p>
    <w:p w14:paraId="24F1118A"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Pr>
      </w:pPr>
      <w:r>
        <w:rPr>
          <w:rFonts w:ascii="David" w:hAnsi="David"/>
          <w:szCs w:val="24"/>
          <w:rtl/>
        </w:rPr>
        <w:t>הספק מתחייב כי שימוש בכלים ו/או בשירותים משלימים ו/או חיצוניים לענן יעמדו בדרישות המפורטות במסמך זה.</w:t>
      </w:r>
    </w:p>
    <w:p w14:paraId="4F3A9919"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כל התקשורת לניהול סביבת הענן תתבצע על גבי תווך מוצפן עם הזדהות חזקה.</w:t>
      </w:r>
    </w:p>
    <w:p w14:paraId="1610363E" w14:textId="77777777" w:rsidR="0046580F" w:rsidRDefault="0046580F">
      <w:pPr>
        <w:pStyle w:val="11"/>
        <w:numPr>
          <w:ilvl w:val="2"/>
          <w:numId w:val="54"/>
        </w:numPr>
        <w:tabs>
          <w:tab w:val="clear" w:pos="2138"/>
          <w:tab w:val="num" w:pos="794"/>
          <w:tab w:val="left" w:pos="1076"/>
        </w:tabs>
        <w:bidi/>
        <w:ind w:left="794" w:hanging="397"/>
        <w:rPr>
          <w:rFonts w:ascii="David" w:hAnsi="David"/>
          <w:b w:val="0"/>
          <w:bCs w:val="0"/>
          <w:szCs w:val="24"/>
          <w:rtl/>
        </w:rPr>
      </w:pPr>
      <w:r>
        <w:rPr>
          <w:rFonts w:ascii="David" w:hAnsi="David"/>
          <w:szCs w:val="24"/>
          <w:rtl/>
        </w:rPr>
        <w:t>על ספק שירותי ענן להעביר הודעה מראש לספק על הפסקת שירות – אם ספק הענן נאלץ להפסיק את השירות כתוצאה מצו בית משפט, הפרה של חוק/תקנות או בשל החלטה עסקית/פיננסית.</w:t>
      </w:r>
    </w:p>
    <w:p w14:paraId="06FD9A0E" w14:textId="77777777" w:rsidR="0046580F" w:rsidRDefault="0046580F">
      <w:pPr>
        <w:pStyle w:val="11"/>
        <w:numPr>
          <w:ilvl w:val="2"/>
          <w:numId w:val="54"/>
        </w:numPr>
        <w:tabs>
          <w:tab w:val="clear" w:pos="2138"/>
          <w:tab w:val="num" w:pos="794"/>
          <w:tab w:val="left" w:pos="1076"/>
        </w:tabs>
        <w:bidi/>
        <w:ind w:left="794" w:hanging="397"/>
        <w:rPr>
          <w:rFonts w:ascii="David" w:hAnsi="David"/>
          <w:szCs w:val="24"/>
        </w:rPr>
      </w:pPr>
      <w:r>
        <w:rPr>
          <w:rFonts w:ascii="David" w:hAnsi="David"/>
          <w:szCs w:val="24"/>
          <w:rtl/>
        </w:rPr>
        <w:lastRenderedPageBreak/>
        <w:t xml:space="preserve">על ספק שירותי ענן לאפשר העברת המידע והנתונים לספק טרם הפסקת השבתת השירות. </w:t>
      </w:r>
    </w:p>
    <w:p w14:paraId="4A0BC109" w14:textId="77777777" w:rsidR="0046580F" w:rsidRDefault="0046580F" w:rsidP="0046580F">
      <w:pPr>
        <w:bidi/>
        <w:rPr>
          <w:rFonts w:ascii="Times New Roman" w:hAnsi="Times New Roman"/>
          <w:szCs w:val="26"/>
        </w:rPr>
      </w:pPr>
    </w:p>
    <w:p w14:paraId="3FF947B8" w14:textId="77777777" w:rsidR="0046580F" w:rsidRDefault="0046580F" w:rsidP="0046580F">
      <w:pPr>
        <w:bidi/>
        <w:spacing w:line="360" w:lineRule="auto"/>
        <w:rPr>
          <w:rFonts w:ascii="David" w:hAnsi="David"/>
          <w:rtl/>
        </w:rPr>
      </w:pPr>
    </w:p>
    <w:p w14:paraId="59412254" w14:textId="77777777" w:rsidR="0046580F" w:rsidRDefault="0046580F">
      <w:pPr>
        <w:pStyle w:val="11"/>
        <w:numPr>
          <w:ilvl w:val="1"/>
          <w:numId w:val="54"/>
        </w:numPr>
        <w:tabs>
          <w:tab w:val="clear" w:pos="716"/>
          <w:tab w:val="num" w:pos="794"/>
          <w:tab w:val="left" w:pos="1076"/>
        </w:tabs>
        <w:bidi/>
        <w:ind w:left="794" w:hanging="397"/>
        <w:rPr>
          <w:rFonts w:ascii="David" w:hAnsi="David"/>
          <w:szCs w:val="24"/>
          <w:u w:val="single"/>
        </w:rPr>
      </w:pPr>
      <w:r>
        <w:rPr>
          <w:rFonts w:ascii="David" w:hAnsi="David"/>
          <w:b w:val="0"/>
          <w:bCs w:val="0"/>
          <w:szCs w:val="24"/>
          <w:u w:val="single"/>
          <w:rtl/>
        </w:rPr>
        <w:t>(</w:t>
      </w:r>
      <w:r>
        <w:rPr>
          <w:rFonts w:ascii="David" w:hAnsi="David"/>
          <w:b w:val="0"/>
          <w:bCs w:val="0"/>
          <w:szCs w:val="24"/>
          <w:u w:val="single"/>
        </w:rPr>
        <w:t>S</w:t>
      </w:r>
      <w:r>
        <w:rPr>
          <w:rFonts w:ascii="David" w:hAnsi="David"/>
          <w:b w:val="0"/>
          <w:bCs w:val="0"/>
          <w:szCs w:val="24"/>
          <w:u w:val="single"/>
          <w:rtl/>
        </w:rPr>
        <w:t>) בקרה</w:t>
      </w:r>
      <w:r>
        <w:rPr>
          <w:rFonts w:ascii="David" w:hAnsi="David"/>
          <w:b w:val="0"/>
          <w:bCs w:val="0"/>
          <w:szCs w:val="24"/>
          <w:u w:val="single"/>
        </w:rPr>
        <w:t xml:space="preserve"> </w:t>
      </w:r>
    </w:p>
    <w:p w14:paraId="32CECB1B" w14:textId="77777777" w:rsidR="0046580F" w:rsidRDefault="0046580F" w:rsidP="0046580F">
      <w:pPr>
        <w:pStyle w:val="11"/>
        <w:bidi/>
        <w:ind w:left="1922"/>
        <w:rPr>
          <w:rFonts w:ascii="David" w:hAnsi="David"/>
          <w:b w:val="0"/>
          <w:bCs w:val="0"/>
          <w:szCs w:val="24"/>
          <w:rtl/>
        </w:rPr>
      </w:pPr>
    </w:p>
    <w:p w14:paraId="42529570" w14:textId="77777777" w:rsidR="0046580F" w:rsidRDefault="0046580F" w:rsidP="0046580F">
      <w:pPr>
        <w:pStyle w:val="11"/>
        <w:bidi/>
        <w:ind w:left="793"/>
        <w:rPr>
          <w:rFonts w:ascii="David" w:hAnsi="David"/>
          <w:szCs w:val="24"/>
        </w:rPr>
      </w:pPr>
      <w:r>
        <w:rPr>
          <w:rFonts w:ascii="David" w:hAnsi="David"/>
          <w:szCs w:val="24"/>
          <w:rtl/>
        </w:rPr>
        <w:t xml:space="preserve">לצורך בקרה על יישום דרישות אבטחת המידע על הקבלן לקבל אישור של חטיבת אבטחת מידע במשרד החינוך בשלב התחלת העבודה במערכת, בשלבי שינויים מהותיים במערכת ובשלב הארכת התקשרות. </w:t>
      </w:r>
    </w:p>
    <w:p w14:paraId="753BC03A" w14:textId="77777777" w:rsidR="0046580F" w:rsidRDefault="0046580F" w:rsidP="0046580F">
      <w:pPr>
        <w:bidi/>
        <w:rPr>
          <w:rFonts w:ascii="Times New Roman" w:hAnsi="Times New Roman"/>
          <w:szCs w:val="26"/>
          <w:rtl/>
        </w:rPr>
      </w:pPr>
    </w:p>
    <w:p w14:paraId="104A6969" w14:textId="77777777" w:rsidR="0046580F" w:rsidRDefault="0046580F" w:rsidP="0046580F">
      <w:pPr>
        <w:bidi/>
        <w:rPr>
          <w:rtl/>
        </w:rPr>
      </w:pPr>
    </w:p>
    <w:p w14:paraId="11BA89D5" w14:textId="77777777" w:rsidR="0046580F" w:rsidRDefault="0046580F" w:rsidP="0046580F">
      <w:pPr>
        <w:bidi/>
        <w:spacing w:line="360" w:lineRule="auto"/>
        <w:ind w:left="1080"/>
        <w:rPr>
          <w:rFonts w:ascii="David" w:hAnsi="David"/>
          <w:b/>
          <w:bCs/>
          <w:u w:val="single"/>
          <w:rtl/>
        </w:rPr>
      </w:pPr>
    </w:p>
    <w:p w14:paraId="3C467C0F" w14:textId="77777777" w:rsidR="0046580F" w:rsidRDefault="0046580F">
      <w:pPr>
        <w:pStyle w:val="11"/>
        <w:numPr>
          <w:ilvl w:val="1"/>
          <w:numId w:val="54"/>
        </w:numPr>
        <w:tabs>
          <w:tab w:val="clear" w:pos="716"/>
          <w:tab w:val="num" w:pos="794"/>
          <w:tab w:val="left" w:pos="1076"/>
        </w:tabs>
        <w:bidi/>
        <w:ind w:left="794" w:hanging="397"/>
        <w:rPr>
          <w:rFonts w:ascii="David" w:hAnsi="David"/>
          <w:b w:val="0"/>
          <w:bCs w:val="0"/>
          <w:szCs w:val="24"/>
          <w:u w:val="single"/>
        </w:rPr>
      </w:pPr>
      <w:r>
        <w:rPr>
          <w:rFonts w:ascii="David" w:hAnsi="David"/>
          <w:b w:val="0"/>
          <w:bCs w:val="0"/>
          <w:szCs w:val="24"/>
          <w:u w:val="single"/>
          <w:rtl/>
        </w:rPr>
        <w:t>זיהוי וניהול סיכונים (</w:t>
      </w:r>
      <w:r>
        <w:rPr>
          <w:rFonts w:ascii="David" w:hAnsi="David"/>
          <w:b w:val="0"/>
          <w:bCs w:val="0"/>
          <w:szCs w:val="24"/>
          <w:u w:val="single"/>
        </w:rPr>
        <w:t>M</w:t>
      </w:r>
      <w:r>
        <w:rPr>
          <w:rFonts w:ascii="David" w:hAnsi="David"/>
          <w:b w:val="0"/>
          <w:bCs w:val="0"/>
          <w:szCs w:val="24"/>
          <w:u w:val="single"/>
          <w:rtl/>
        </w:rPr>
        <w:t>)</w:t>
      </w:r>
    </w:p>
    <w:p w14:paraId="77121075" w14:textId="77777777" w:rsidR="0046580F" w:rsidRDefault="0046580F">
      <w:pPr>
        <w:pStyle w:val="11"/>
        <w:numPr>
          <w:ilvl w:val="2"/>
          <w:numId w:val="54"/>
        </w:numPr>
        <w:tabs>
          <w:tab w:val="clear" w:pos="2138"/>
          <w:tab w:val="num" w:pos="794"/>
        </w:tabs>
        <w:bidi/>
        <w:ind w:left="794" w:hanging="397"/>
        <w:rPr>
          <w:rFonts w:ascii="David" w:hAnsi="David"/>
          <w:b w:val="0"/>
          <w:bCs w:val="0"/>
          <w:szCs w:val="24"/>
        </w:rPr>
      </w:pPr>
      <w:r>
        <w:rPr>
          <w:rFonts w:ascii="David" w:hAnsi="David"/>
          <w:szCs w:val="24"/>
          <w:rtl/>
        </w:rPr>
        <w:t xml:space="preserve"> </w:t>
      </w:r>
      <w:r>
        <w:rPr>
          <w:rFonts w:ascii="David" w:hAnsi="David" w:hint="cs"/>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הקבלן לפרט את תוכנית ביצוע ניהול וזיהוי של  סיכוני אבטחת מידע בכל שלב  משלבי הפרויקט .</w:t>
      </w:r>
    </w:p>
    <w:p w14:paraId="0B0E3D83" w14:textId="77777777" w:rsidR="0046580F" w:rsidRDefault="0046580F">
      <w:pPr>
        <w:pStyle w:val="11"/>
        <w:numPr>
          <w:ilvl w:val="2"/>
          <w:numId w:val="54"/>
        </w:numPr>
        <w:tabs>
          <w:tab w:val="clear" w:pos="2138"/>
          <w:tab w:val="num" w:pos="794"/>
        </w:tabs>
        <w:bidi/>
        <w:ind w:left="794" w:hanging="397"/>
        <w:rPr>
          <w:rFonts w:ascii="David" w:hAnsi="David"/>
          <w:szCs w:val="24"/>
        </w:rPr>
      </w:pPr>
      <w:r>
        <w:rPr>
          <w:rFonts w:ascii="David" w:hAnsi="David"/>
          <w:szCs w:val="24"/>
          <w:rtl/>
        </w:rPr>
        <w:t>הקבלן מתחייב לפנות למשרד בבקשה לאישור לפני ביצוע שינויים בארכיטקטורת המערכת, או באופן מתן השירותים. הקבלן מתחייב שלא לבצע שינוי כלשהו ללא אישור מפורש ובכתב מהמשרד.</w:t>
      </w:r>
      <w:r>
        <w:rPr>
          <w:rFonts w:ascii="David" w:hAnsi="David"/>
          <w:szCs w:val="24"/>
        </w:rPr>
        <w:t xml:space="preserve"> </w:t>
      </w:r>
    </w:p>
    <w:p w14:paraId="3C5A785F" w14:textId="77777777" w:rsidR="0046580F" w:rsidRDefault="0046580F">
      <w:pPr>
        <w:pStyle w:val="11"/>
        <w:numPr>
          <w:ilvl w:val="2"/>
          <w:numId w:val="54"/>
        </w:numPr>
        <w:tabs>
          <w:tab w:val="clear" w:pos="2138"/>
          <w:tab w:val="num" w:pos="794"/>
        </w:tabs>
        <w:bidi/>
        <w:ind w:left="794" w:hanging="397"/>
        <w:rPr>
          <w:rFonts w:ascii="David" w:hAnsi="David"/>
          <w:szCs w:val="24"/>
          <w:rtl/>
        </w:rPr>
      </w:pPr>
      <w:r>
        <w:rPr>
          <w:rFonts w:ascii="David" w:hAnsi="David"/>
          <w:szCs w:val="24"/>
          <w:rtl/>
        </w:rPr>
        <w:t>הקבלן ראשי להציע בקרות חלופיות לדרישות המפורטות במסמך זה, בקרות אלו יישומו לאחר אישור בכתב של חטיבת אבטחת מידע.</w:t>
      </w:r>
    </w:p>
    <w:p w14:paraId="75C8ADAC" w14:textId="77777777" w:rsidR="0046580F" w:rsidRDefault="0046580F" w:rsidP="0046580F">
      <w:pPr>
        <w:bidi/>
        <w:rPr>
          <w:rFonts w:ascii="Times New Roman" w:hAnsi="Times New Roman"/>
          <w:szCs w:val="26"/>
        </w:rPr>
      </w:pPr>
    </w:p>
    <w:p w14:paraId="2EBBA588" w14:textId="77777777" w:rsidR="0046580F" w:rsidRDefault="0046580F" w:rsidP="0046580F">
      <w:pPr>
        <w:bidi/>
        <w:spacing w:line="360" w:lineRule="auto"/>
        <w:rPr>
          <w:rFonts w:ascii="David" w:hAnsi="David"/>
          <w:b/>
          <w:bCs/>
          <w:u w:val="single"/>
        </w:rPr>
      </w:pPr>
    </w:p>
    <w:p w14:paraId="6FCA2A98" w14:textId="77777777" w:rsidR="0046580F" w:rsidRDefault="0046580F">
      <w:pPr>
        <w:pStyle w:val="11"/>
        <w:numPr>
          <w:ilvl w:val="1"/>
          <w:numId w:val="54"/>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lastRenderedPageBreak/>
        <w:t>הצהרה על מחויבות גורם חיצוני בנושא אבטחת מידע  (</w:t>
      </w:r>
      <w:r>
        <w:rPr>
          <w:rFonts w:ascii="David" w:hAnsi="David"/>
          <w:b w:val="0"/>
          <w:bCs w:val="0"/>
          <w:szCs w:val="24"/>
          <w:u w:val="single"/>
        </w:rPr>
        <w:t>M</w:t>
      </w:r>
      <w:r>
        <w:rPr>
          <w:rFonts w:ascii="David" w:hAnsi="David"/>
          <w:b w:val="0"/>
          <w:bCs w:val="0"/>
          <w:szCs w:val="24"/>
          <w:u w:val="single"/>
          <w:rtl/>
        </w:rPr>
        <w:t>)</w:t>
      </w:r>
    </w:p>
    <w:p w14:paraId="39D10168" w14:textId="77777777" w:rsidR="0046580F" w:rsidRDefault="0046580F">
      <w:pPr>
        <w:pStyle w:val="11"/>
        <w:numPr>
          <w:ilvl w:val="2"/>
          <w:numId w:val="54"/>
        </w:numPr>
        <w:tabs>
          <w:tab w:val="clear" w:pos="2138"/>
          <w:tab w:val="num" w:pos="794"/>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הקבלן יגיש מסמך הצהרה למשרד החינוך בו הוא מצהיר על התחייבותו על ביצוע ההנחיות לשמירת אבטחת המידע כפי שמפורט בהנחיות ובמסמכי משרד החינוך, ובמסמכי המכרז.</w:t>
      </w:r>
    </w:p>
    <w:p w14:paraId="222FB3BF" w14:textId="77777777" w:rsidR="0046580F" w:rsidRDefault="0046580F">
      <w:pPr>
        <w:pStyle w:val="11"/>
        <w:numPr>
          <w:ilvl w:val="1"/>
          <w:numId w:val="54"/>
        </w:numPr>
        <w:tabs>
          <w:tab w:val="clear" w:pos="716"/>
          <w:tab w:val="num" w:pos="794"/>
        </w:tabs>
        <w:bidi/>
        <w:ind w:left="794" w:hanging="397"/>
        <w:rPr>
          <w:rFonts w:ascii="David" w:hAnsi="David"/>
          <w:szCs w:val="24"/>
          <w:u w:val="single"/>
        </w:rPr>
      </w:pPr>
      <w:r>
        <w:rPr>
          <w:rFonts w:ascii="David" w:hAnsi="David"/>
          <w:b w:val="0"/>
          <w:bCs w:val="0"/>
          <w:szCs w:val="24"/>
          <w:u w:val="single"/>
          <w:rtl/>
        </w:rPr>
        <w:t>ניהול אבטחת מידע ארגונית (</w:t>
      </w:r>
      <w:r>
        <w:rPr>
          <w:rFonts w:ascii="David" w:hAnsi="David"/>
          <w:b w:val="0"/>
          <w:bCs w:val="0"/>
          <w:szCs w:val="24"/>
          <w:u w:val="single"/>
        </w:rPr>
        <w:t>M</w:t>
      </w:r>
      <w:r>
        <w:rPr>
          <w:rFonts w:ascii="David" w:hAnsi="David"/>
          <w:b w:val="0"/>
          <w:bCs w:val="0"/>
          <w:szCs w:val="24"/>
          <w:u w:val="single"/>
          <w:rtl/>
        </w:rPr>
        <w:t>)</w:t>
      </w:r>
    </w:p>
    <w:p w14:paraId="1B0F6C5F" w14:textId="77777777" w:rsidR="0046580F" w:rsidRDefault="0046580F">
      <w:pPr>
        <w:pStyle w:val="aa"/>
        <w:numPr>
          <w:ilvl w:val="2"/>
          <w:numId w:val="54"/>
        </w:numPr>
        <w:bidi/>
        <w:spacing w:before="0" w:after="0" w:line="360" w:lineRule="auto"/>
        <w:rPr>
          <w:rFonts w:ascii="David" w:hAnsi="David"/>
          <w:b/>
          <w:bCs/>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למנות מנהל אבטחת מידע מטעמו בעל הסמכה של מנהל אבטחת מידע, ואשר יהיה אחראי על אבטחת המידע הנכלל במאגרי המידע המצויים בידי הקבלן וכן על יישום ההנחיות המופיעות במסמך זה, על מנהל אבטחת מידע להיות עם ניסיון של 5 שנים לפחות בתחום אבטחת המידע, </w:t>
      </w:r>
      <w:r>
        <w:rPr>
          <w:rFonts w:ascii="David" w:hAnsi="David"/>
          <w:b/>
          <w:bCs/>
          <w:rtl/>
        </w:rPr>
        <w:t>יש לצרף למענה את פרטי מנהל אבטחת המידע.</w:t>
      </w:r>
    </w:p>
    <w:p w14:paraId="39BD4504"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p>
    <w:p w14:paraId="2D0D6F63" w14:textId="77777777" w:rsidR="0046580F" w:rsidRDefault="0046580F">
      <w:pPr>
        <w:pStyle w:val="aa"/>
        <w:numPr>
          <w:ilvl w:val="2"/>
          <w:numId w:val="54"/>
        </w:numPr>
        <w:bidi/>
        <w:spacing w:before="0" w:after="0" w:line="360" w:lineRule="auto"/>
        <w:rPr>
          <w:rFonts w:ascii="David" w:hAnsi="David"/>
          <w:b/>
          <w:bCs/>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להפריד הפרדה מלאה את מאגרי המשרד המצויים בידיו מיתר מאגרי המידע שברשותו. זאת באמצעות הפרדה לוגית הכוללת סגמנט מבודד מאחורי חומת אש, </w:t>
      </w:r>
      <w:r>
        <w:rPr>
          <w:rFonts w:ascii="David" w:hAnsi="David"/>
          <w:b/>
          <w:bCs/>
          <w:rtl/>
        </w:rPr>
        <w:t xml:space="preserve">יש לפרט את תוכנית ההפרדה ולצרף גם שרטוט רשת. </w:t>
      </w:r>
    </w:p>
    <w:p w14:paraId="777706FF"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בכל מקרה שבו לספק התקשרות עם צד שלישי כלשהו אשר יש לה נגיעה עם ההתקשרות בין הקבלן למשרד במסגרת מכרז זה ו/או על יישום ההנחיות המפורטות במסמך זה, הקבלן מתחייב להודיע על כך למשרד ולפעול על פי הנחיותיו וכן ליידע את הצד השלישי על החובות הנובעות מקיום ההנחיות המפורטות במסמך זה.  </w:t>
      </w:r>
    </w:p>
    <w:p w14:paraId="2C546344" w14:textId="77777777" w:rsidR="0046580F" w:rsidRDefault="0046580F" w:rsidP="0046580F">
      <w:pPr>
        <w:bidi/>
        <w:spacing w:line="360" w:lineRule="auto"/>
        <w:rPr>
          <w:rFonts w:ascii="David" w:hAnsi="David"/>
          <w:b/>
          <w:bCs/>
          <w:u w:val="single"/>
        </w:rPr>
      </w:pPr>
    </w:p>
    <w:p w14:paraId="3C7100A5" w14:textId="77777777" w:rsidR="0046580F" w:rsidRDefault="0046580F">
      <w:pPr>
        <w:pStyle w:val="11"/>
        <w:numPr>
          <w:ilvl w:val="1"/>
          <w:numId w:val="54"/>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t>אבטחת המידע במישור משאבי האנוש והעובדים  (</w:t>
      </w:r>
      <w:r>
        <w:rPr>
          <w:rFonts w:ascii="David" w:hAnsi="David"/>
          <w:b w:val="0"/>
          <w:bCs w:val="0"/>
          <w:szCs w:val="24"/>
          <w:u w:val="single"/>
        </w:rPr>
        <w:t>M</w:t>
      </w:r>
      <w:r>
        <w:rPr>
          <w:rFonts w:ascii="David" w:hAnsi="David"/>
          <w:b w:val="0"/>
          <w:bCs w:val="0"/>
          <w:szCs w:val="24"/>
          <w:u w:val="single"/>
          <w:rtl/>
        </w:rPr>
        <w:t>)</w:t>
      </w:r>
    </w:p>
    <w:p w14:paraId="563284B8"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הקבלן מתחייב כי כל עובדיו ו/או מי מטעמו אשר יהיו בעלי גישה למאגרי המשרד ו/או יועסקו במסגרת התקשרות הקבלן עם המשרד, יהיו בעלי הכשרה מתאימה, בהתאם לנדרש במסמכי המכרז וההתקשרות. בדיקת אימות הרקע של כל מועמד להעסקה כעובד הקבלן, מי מטעמו או משתמש צד שלישי, יעשו  ע"י הקבלן כנדרש על פי דין ולפי כללי האתיקה </w:t>
      </w:r>
      <w:r>
        <w:rPr>
          <w:rFonts w:ascii="David" w:hAnsi="David"/>
          <w:rtl/>
        </w:rPr>
        <w:lastRenderedPageBreak/>
        <w:t>הרלוונטיים, והיקפם יתאים לדרישות המשרד, לסיווג המידע שיהיה נגיש להם ולסיכונים הצפויים.</w:t>
      </w:r>
    </w:p>
    <w:p w14:paraId="6B1A6B52"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יהיה אחראי כלפי המשרד על כל פעילות עובדיו ו/או מי מטעמו במסגרת ההתקשרות.</w:t>
      </w:r>
    </w:p>
    <w:p w14:paraId="6F9418E1"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שכל עובדיו, ו/או מי מטעמו ו/או משתמשי צד שלישי, מבינים את מלוא האחריות המוטלת עליהם בנוגע למידע ולאבטחתו וכי הם מתאימים לתפקידים שנועדו להם. על הקבלן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w:t>
      </w:r>
    </w:p>
    <w:p w14:paraId="1F8B65C1" w14:textId="77777777" w:rsidR="0046580F" w:rsidRDefault="0046580F">
      <w:pPr>
        <w:pStyle w:val="aa"/>
        <w:numPr>
          <w:ilvl w:val="2"/>
          <w:numId w:val="54"/>
        </w:numPr>
        <w:bidi/>
        <w:spacing w:before="0" w:after="0" w:line="360" w:lineRule="auto"/>
        <w:rPr>
          <w:rFonts w:ascii="David" w:hAnsi="David"/>
        </w:rPr>
      </w:pPr>
      <w:r>
        <w:rPr>
          <w:rFonts w:ascii="David" w:hAnsi="David"/>
          <w:rtl/>
        </w:rPr>
        <w:t>על הקבלן לבצע הדרכות מודעות אבטחת מידע לעובדיו בתחום העיסוק של העובד בתדירות של אחת לשנה</w:t>
      </w:r>
    </w:p>
    <w:p w14:paraId="41CB53E3"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למנוע מקרים בהם עובדיו ו/או מי מטעמו ינסו לבצע גישות למאגרים אליהם לא קיבלו הרשאה. במקרה בו עובד ו/או מי מטעם הקבלן ניסה בפעם השלישית לבצע גישה למאגר שאינו מורשה גישה אליו, על הקבלן למנוע ממנו כל גישה למאגרי המשרד ולדווח על כך מידית למשרד.</w:t>
      </w:r>
    </w:p>
    <w:p w14:paraId="305DFCD7"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הקבלן מתחייב כי תפקידים ותחומי אחריות של עובדי הקבלן ו/או מי מטעמו ו/או משתמשי צד שלישי הנוגעים לאבטחה , יוגדרו ויתועדו ע"י הקבלן לפי מדיניות אבטחת המידע של הארגון. </w:t>
      </w:r>
    </w:p>
    <w:p w14:paraId="20B981A0"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להודיע באופן מידיי למנהל היחידה במשרד החינוך על עזיבה או שינוי תפקיד העובד שיש לו גישה לנתונים, למערכות  המידע ו\או מאגרי המידע של המשרד שבידי הקבלן או שיש לקבלן גישה אליהם במסגרת ההתקשרות בינו לבין המשרד</w:t>
      </w:r>
    </w:p>
    <w:p w14:paraId="07AE8F7A" w14:textId="77777777" w:rsidR="0046580F" w:rsidRDefault="0046580F" w:rsidP="0046580F">
      <w:pPr>
        <w:pStyle w:val="aa"/>
        <w:bidi/>
        <w:spacing w:line="360" w:lineRule="auto"/>
        <w:ind w:left="1922"/>
        <w:rPr>
          <w:rFonts w:ascii="David" w:hAnsi="David"/>
        </w:rPr>
      </w:pPr>
    </w:p>
    <w:p w14:paraId="4EC2DF36" w14:textId="77777777" w:rsidR="0046580F" w:rsidRDefault="0046580F" w:rsidP="0046580F">
      <w:pPr>
        <w:bidi/>
        <w:spacing w:line="360" w:lineRule="auto"/>
        <w:rPr>
          <w:rFonts w:ascii="David" w:hAnsi="David"/>
          <w:b/>
          <w:bCs/>
          <w:u w:val="single"/>
        </w:rPr>
      </w:pPr>
    </w:p>
    <w:p w14:paraId="24F9F4AF" w14:textId="77777777" w:rsidR="0046580F" w:rsidRDefault="0046580F">
      <w:pPr>
        <w:pStyle w:val="11"/>
        <w:numPr>
          <w:ilvl w:val="1"/>
          <w:numId w:val="54"/>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t xml:space="preserve">אבטחה פיזית וסביבתית </w:t>
      </w:r>
      <w:r>
        <w:rPr>
          <w:rFonts w:ascii="David" w:hAnsi="David"/>
          <w:b w:val="0"/>
          <w:bCs w:val="0"/>
          <w:szCs w:val="24"/>
          <w:u w:val="single"/>
        </w:rPr>
        <w:t xml:space="preserve"> </w:t>
      </w:r>
      <w:r>
        <w:rPr>
          <w:rFonts w:ascii="David" w:hAnsi="David"/>
          <w:b w:val="0"/>
          <w:bCs w:val="0"/>
          <w:szCs w:val="24"/>
          <w:u w:val="single"/>
          <w:rtl/>
        </w:rPr>
        <w:t>(</w:t>
      </w:r>
      <w:r>
        <w:rPr>
          <w:rFonts w:ascii="David" w:hAnsi="David"/>
          <w:b w:val="0"/>
          <w:bCs w:val="0"/>
          <w:szCs w:val="24"/>
          <w:u w:val="single"/>
        </w:rPr>
        <w:t>M</w:t>
      </w:r>
      <w:r>
        <w:rPr>
          <w:rFonts w:ascii="David" w:hAnsi="David"/>
          <w:b w:val="0"/>
          <w:bCs w:val="0"/>
          <w:szCs w:val="24"/>
          <w:u w:val="single"/>
          <w:rtl/>
        </w:rPr>
        <w:t>)</w:t>
      </w:r>
    </w:p>
    <w:p w14:paraId="242C9DCA" w14:textId="77777777" w:rsidR="0046580F" w:rsidRDefault="0046580F" w:rsidP="0046580F">
      <w:pPr>
        <w:pStyle w:val="aa"/>
        <w:bidi/>
        <w:spacing w:line="360" w:lineRule="auto"/>
        <w:ind w:left="716"/>
        <w:rPr>
          <w:rFonts w:ascii="David" w:hAnsi="David"/>
          <w:b/>
          <w:bCs/>
          <w:u w:val="single"/>
        </w:rPr>
      </w:pPr>
    </w:p>
    <w:p w14:paraId="5EAE1B68"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כי הגישה  לאזורים שקיים בהם מידע ו/או מאגרי מידע וארונות התקשורת תהייה מתועדת ומבוקרת באופן המאפשר את וידוא זהות האדם הניגש לציוד הנ"ל הכולל מניעת הכחשה. רשומות הכניסה ישמרו למשך שנתיים  ויועברו למשרד החינוך לפי דרישה.</w:t>
      </w:r>
    </w:p>
    <w:p w14:paraId="585E5A7E" w14:textId="77777777" w:rsidR="0046580F" w:rsidRDefault="0046580F">
      <w:pPr>
        <w:pStyle w:val="aa"/>
        <w:numPr>
          <w:ilvl w:val="2"/>
          <w:numId w:val="54"/>
        </w:numPr>
        <w:bidi/>
        <w:spacing w:before="0" w:after="0" w:line="360" w:lineRule="auto"/>
        <w:rPr>
          <w:rFonts w:ascii="David" w:hAnsi="David"/>
        </w:rPr>
      </w:pPr>
      <w:r>
        <w:rPr>
          <w:rFonts w:ascii="David" w:hAnsi="David"/>
          <w:rtl/>
        </w:rPr>
        <w:lastRenderedPageBreak/>
        <w:t>בכל מקרה בו מאגר המידע נמצא ברשות הקבלן, הקבלן מתחייב לתעד הכנסה והוצאה של ציוד אל המתקנים בהם ממוקם המאגר ומהם.</w:t>
      </w:r>
    </w:p>
    <w:p w14:paraId="36C27B53"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כי כניסת  ספקים או לקוחות  לאזורי חוות השרתים תהיה מבוקרת, תכלול ליווי, ותירשם ביומן רישום אירועים.</w:t>
      </w:r>
    </w:p>
    <w:p w14:paraId="5E01FA0A"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אמצעים לבקרת כניסה פיסית: הקבלן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p>
    <w:p w14:paraId="0CE23823" w14:textId="77777777" w:rsidR="0046580F" w:rsidRDefault="0046580F">
      <w:pPr>
        <w:pStyle w:val="aa"/>
        <w:numPr>
          <w:ilvl w:val="2"/>
          <w:numId w:val="54"/>
        </w:numPr>
        <w:bidi/>
        <w:spacing w:before="0" w:after="0" w:line="360" w:lineRule="auto"/>
        <w:rPr>
          <w:rFonts w:ascii="David" w:hAnsi="David"/>
          <w:rtl/>
        </w:rPr>
      </w:pPr>
      <w:r>
        <w:rPr>
          <w:rFonts w:ascii="David" w:hAnsi="David"/>
          <w:rtl/>
        </w:rPr>
        <w:t xml:space="preserve">הגנה מפני איומים סביבתיים: הקבלן  מתחייב ליישם הגנה פיסית מפני נזקים של שריפה, הצפה , רעידות אדמה, פיצוצים, הפרות סדר וסוגים אחרים של אסונות טבע ופגיעות מעשה ידי אדם. </w:t>
      </w:r>
    </w:p>
    <w:p w14:paraId="5D905CC5" w14:textId="77777777" w:rsidR="0046580F" w:rsidRDefault="0046580F">
      <w:pPr>
        <w:pStyle w:val="aa"/>
        <w:numPr>
          <w:ilvl w:val="2"/>
          <w:numId w:val="54"/>
        </w:numPr>
        <w:bidi/>
        <w:spacing w:before="0" w:after="0" w:line="360" w:lineRule="auto"/>
        <w:rPr>
          <w:rFonts w:ascii="David" w:hAnsi="David"/>
        </w:rPr>
      </w:pPr>
      <w:r>
        <w:rPr>
          <w:rFonts w:ascii="David" w:hAnsi="David"/>
          <w:rtl/>
        </w:rPr>
        <w:t>עבודה באזורים מאובטחים: הקבלן מתחייב לכתוב וליישם הנחיות לעבודה באזורים מאובטחים.</w:t>
      </w:r>
    </w:p>
    <w:p w14:paraId="0643EB67"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שירותים תומכים: הקבלן מתחייב להגן על הציוד בפני הפסקות חשמל והפרעות אחרות הנגרמות בגלל כשל שירותים תומכים. </w:t>
      </w:r>
    </w:p>
    <w:p w14:paraId="76AA8F3A"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אבטחת כבלים: הקבלן מתחייב כי כבלי חשמל ותקשורת הנושאים נתונים או תומכים בשירותי מידע, יוגנו מפני יירוט או נזק. </w:t>
      </w:r>
    </w:p>
    <w:p w14:paraId="0845A8D9"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תחזוקת ציוד: הקבלן מתחייב לתחזק את הציוד כראוי על מנת להבטיח את זמינותו וכלילותו הרציפות. </w:t>
      </w:r>
    </w:p>
    <w:p w14:paraId="736B3B36" w14:textId="77777777" w:rsidR="0046580F" w:rsidRDefault="0046580F" w:rsidP="0046580F">
      <w:pPr>
        <w:pStyle w:val="aa"/>
        <w:bidi/>
        <w:spacing w:line="360" w:lineRule="auto"/>
        <w:ind w:left="1728"/>
        <w:rPr>
          <w:rFonts w:ascii="David" w:hAnsi="David"/>
        </w:rPr>
      </w:pPr>
    </w:p>
    <w:p w14:paraId="73CB712A" w14:textId="77777777" w:rsidR="0046580F" w:rsidRDefault="0046580F">
      <w:pPr>
        <w:pStyle w:val="11"/>
        <w:numPr>
          <w:ilvl w:val="1"/>
          <w:numId w:val="54"/>
        </w:numPr>
        <w:tabs>
          <w:tab w:val="clear" w:pos="716"/>
          <w:tab w:val="num" w:pos="794"/>
        </w:tabs>
        <w:bidi/>
        <w:ind w:left="794" w:hanging="397"/>
        <w:rPr>
          <w:rFonts w:ascii="David" w:hAnsi="David"/>
          <w:szCs w:val="24"/>
          <w:u w:val="single"/>
          <w:rtl/>
        </w:rPr>
      </w:pPr>
      <w:r>
        <w:rPr>
          <w:rFonts w:ascii="David" w:hAnsi="David"/>
          <w:b w:val="0"/>
          <w:bCs w:val="0"/>
          <w:szCs w:val="24"/>
          <w:u w:val="single"/>
          <w:rtl/>
        </w:rPr>
        <w:lastRenderedPageBreak/>
        <w:t>מצעי מידע  פיזיים (</w:t>
      </w:r>
      <w:r>
        <w:rPr>
          <w:rFonts w:ascii="David" w:hAnsi="David"/>
          <w:b w:val="0"/>
          <w:bCs w:val="0"/>
          <w:szCs w:val="24"/>
          <w:u w:val="single"/>
        </w:rPr>
        <w:t>M</w:t>
      </w:r>
      <w:r>
        <w:rPr>
          <w:rFonts w:ascii="David" w:hAnsi="David"/>
          <w:b w:val="0"/>
          <w:bCs w:val="0"/>
          <w:szCs w:val="24"/>
          <w:u w:val="single"/>
          <w:rtl/>
        </w:rPr>
        <w:t>)</w:t>
      </w:r>
    </w:p>
    <w:p w14:paraId="5EC13D7C" w14:textId="77777777" w:rsidR="0046580F" w:rsidRDefault="0046580F">
      <w:pPr>
        <w:pStyle w:val="11"/>
        <w:numPr>
          <w:ilvl w:val="2"/>
          <w:numId w:val="54"/>
        </w:numPr>
        <w:tabs>
          <w:tab w:val="clear" w:pos="2138"/>
          <w:tab w:val="num" w:pos="794"/>
        </w:tabs>
        <w:bidi/>
        <w:ind w:left="794" w:hanging="397"/>
        <w:rPr>
          <w:rFonts w:ascii="David" w:hAnsi="David"/>
          <w:b w:val="0"/>
          <w:bCs w:val="0"/>
          <w:szCs w:val="24"/>
        </w:rPr>
      </w:pPr>
      <w:r>
        <w:rPr>
          <w:rFonts w:ascii="David" w:hAnsi="David"/>
          <w:szCs w:val="24"/>
          <w:rtl/>
        </w:rPr>
        <w:t>על הזכיין ליידע את עובדיו וכל מי שנחשף למידע במסגרת התהליכים שבמשרד על חובת יישום ההנחיות לשמירה על מידע מודפס מצעי מידע פיזיים.</w:t>
      </w:r>
    </w:p>
    <w:p w14:paraId="3660A72C" w14:textId="77777777" w:rsidR="0046580F" w:rsidRDefault="0046580F">
      <w:pPr>
        <w:pStyle w:val="11"/>
        <w:numPr>
          <w:ilvl w:val="2"/>
          <w:numId w:val="54"/>
        </w:numPr>
        <w:tabs>
          <w:tab w:val="clear" w:pos="2138"/>
          <w:tab w:val="num" w:pos="794"/>
        </w:tabs>
        <w:bidi/>
        <w:ind w:left="794" w:hanging="397"/>
        <w:rPr>
          <w:rFonts w:ascii="David" w:hAnsi="David"/>
          <w:szCs w:val="24"/>
          <w:rtl/>
        </w:rPr>
      </w:pPr>
      <w:r>
        <w:rPr>
          <w:rFonts w:ascii="David" w:hAnsi="David"/>
          <w:szCs w:val="24"/>
          <w:rtl/>
        </w:rPr>
        <w:t xml:space="preserve">באזורי קבלת קהל לא יאוחסן מידע חסוי. חסוי רגיש לא יונח על גבי שולחנות לקבלת קהל. </w:t>
      </w:r>
    </w:p>
    <w:p w14:paraId="34FA16C1" w14:textId="77777777" w:rsidR="0046580F" w:rsidRDefault="0046580F">
      <w:pPr>
        <w:pStyle w:val="11"/>
        <w:numPr>
          <w:ilvl w:val="2"/>
          <w:numId w:val="54"/>
        </w:numPr>
        <w:tabs>
          <w:tab w:val="clear" w:pos="2138"/>
          <w:tab w:val="num" w:pos="794"/>
        </w:tabs>
        <w:bidi/>
        <w:ind w:left="794" w:hanging="397"/>
        <w:rPr>
          <w:rFonts w:ascii="David" w:hAnsi="David"/>
          <w:szCs w:val="24"/>
        </w:rPr>
      </w:pPr>
      <w:r>
        <w:rPr>
          <w:rFonts w:ascii="David" w:hAnsi="David"/>
          <w:szCs w:val="24"/>
          <w:rtl/>
        </w:rPr>
        <w:t>כאשר מצעי מידע פיזיים (כגון: אמצעי אחסון אלקטרוני או ניירת), האוגרים מידע חסוי, אין להשאירם ללא השגחה ולאחר שעות העבודה יש לאחסנם במקום נעול.</w:t>
      </w:r>
    </w:p>
    <w:p w14:paraId="7947C6CC" w14:textId="77777777" w:rsidR="0046580F" w:rsidRDefault="0046580F">
      <w:pPr>
        <w:pStyle w:val="11"/>
        <w:numPr>
          <w:ilvl w:val="2"/>
          <w:numId w:val="54"/>
        </w:numPr>
        <w:tabs>
          <w:tab w:val="clear" w:pos="2138"/>
          <w:tab w:val="num" w:pos="794"/>
        </w:tabs>
        <w:bidi/>
        <w:ind w:left="794" w:hanging="397"/>
        <w:rPr>
          <w:rFonts w:ascii="David" w:hAnsi="David"/>
          <w:szCs w:val="24"/>
        </w:rPr>
      </w:pPr>
      <w:r>
        <w:rPr>
          <w:rFonts w:ascii="David" w:hAnsi="David"/>
          <w:szCs w:val="24"/>
          <w:rtl/>
        </w:rPr>
        <w:t>חל איסור להשאיר פלט המכיל מידע חסוי במדפסות או במכונות צילום, באחריות מדפיס \מצלם המידע לקחת את הפלט במידי</w:t>
      </w:r>
    </w:p>
    <w:p w14:paraId="51A27466" w14:textId="77777777" w:rsidR="0046580F" w:rsidRDefault="0046580F">
      <w:pPr>
        <w:pStyle w:val="11"/>
        <w:numPr>
          <w:ilvl w:val="2"/>
          <w:numId w:val="54"/>
        </w:numPr>
        <w:tabs>
          <w:tab w:val="clear" w:pos="2138"/>
          <w:tab w:val="num" w:pos="794"/>
        </w:tabs>
        <w:bidi/>
        <w:ind w:left="794" w:hanging="397"/>
        <w:rPr>
          <w:rFonts w:ascii="David" w:hAnsi="David"/>
          <w:szCs w:val="24"/>
        </w:rPr>
      </w:pPr>
      <w:r>
        <w:rPr>
          <w:rFonts w:ascii="David" w:hAnsi="David"/>
          <w:szCs w:val="24"/>
          <w:rtl/>
        </w:rPr>
        <w:t>מידע חסוי אשר השימוש בו הסתיים, חייב לעבור גריסה או  להיות מאוחסן  בארכיב מאובטח.</w:t>
      </w:r>
    </w:p>
    <w:p w14:paraId="6058434C" w14:textId="77777777" w:rsidR="0046580F" w:rsidRDefault="0046580F" w:rsidP="0046580F">
      <w:pPr>
        <w:bidi/>
        <w:spacing w:line="360" w:lineRule="auto"/>
        <w:rPr>
          <w:rFonts w:ascii="David" w:hAnsi="David"/>
          <w:b/>
          <w:bCs/>
          <w:u w:val="single"/>
        </w:rPr>
      </w:pPr>
    </w:p>
    <w:p w14:paraId="351A9712" w14:textId="77777777" w:rsidR="0046580F" w:rsidRDefault="0046580F" w:rsidP="0046580F">
      <w:pPr>
        <w:bidi/>
        <w:spacing w:line="360" w:lineRule="auto"/>
        <w:rPr>
          <w:rFonts w:ascii="David" w:hAnsi="David"/>
          <w:b/>
          <w:bCs/>
          <w:u w:val="single"/>
        </w:rPr>
      </w:pPr>
    </w:p>
    <w:p w14:paraId="58226CEC" w14:textId="77777777" w:rsidR="0046580F" w:rsidRDefault="0046580F">
      <w:pPr>
        <w:pStyle w:val="11"/>
        <w:numPr>
          <w:ilvl w:val="1"/>
          <w:numId w:val="54"/>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t>ניהול תקשורת ותפעול  (</w:t>
      </w:r>
      <w:r>
        <w:rPr>
          <w:rFonts w:ascii="David" w:hAnsi="David"/>
          <w:b w:val="0"/>
          <w:bCs w:val="0"/>
          <w:szCs w:val="24"/>
          <w:u w:val="single"/>
        </w:rPr>
        <w:t>M</w:t>
      </w:r>
      <w:r>
        <w:rPr>
          <w:rFonts w:ascii="David" w:hAnsi="David"/>
          <w:b w:val="0"/>
          <w:bCs w:val="0"/>
          <w:szCs w:val="24"/>
          <w:u w:val="single"/>
          <w:rtl/>
        </w:rPr>
        <w:t>)</w:t>
      </w:r>
    </w:p>
    <w:p w14:paraId="3BB97C57" w14:textId="77777777" w:rsidR="0046580F" w:rsidRDefault="0046580F" w:rsidP="0046580F">
      <w:pPr>
        <w:pStyle w:val="aa"/>
        <w:bidi/>
        <w:spacing w:line="360" w:lineRule="auto"/>
        <w:ind w:left="716"/>
        <w:rPr>
          <w:rFonts w:ascii="David" w:hAnsi="David"/>
          <w:b/>
          <w:bCs/>
          <w:u w:val="single"/>
        </w:rPr>
      </w:pPr>
    </w:p>
    <w:p w14:paraId="55E3F0F1"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 (</w:t>
      </w:r>
      <w:r>
        <w:rPr>
          <w:rFonts w:ascii="David" w:hAnsi="David"/>
          <w:b/>
          <w:bCs/>
        </w:rPr>
        <w:t>S</w:t>
      </w:r>
      <w:r>
        <w:rPr>
          <w:rFonts w:ascii="David" w:hAnsi="David"/>
          <w:rtl/>
        </w:rPr>
        <w:t xml:space="preserve">) הקבלן מתחייב להגדיר ולעבוד על פי מערך נוהלי עבודה אשר יתנו מענה לכל דרישות משרד החינוך לרבות בנושא אבטחת מידע, </w:t>
      </w:r>
      <w:r>
        <w:rPr>
          <w:rFonts w:ascii="David" w:hAnsi="David"/>
          <w:b/>
          <w:bCs/>
          <w:rtl/>
        </w:rPr>
        <w:t>יש לספק דוגמת נהלים.</w:t>
      </w:r>
      <w:r>
        <w:rPr>
          <w:rFonts w:ascii="David" w:hAnsi="David"/>
          <w:rtl/>
        </w:rPr>
        <w:t xml:space="preserve"> </w:t>
      </w:r>
    </w:p>
    <w:p w14:paraId="249F3780"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על הספק להגדיר נהלי שימוש מאובטח בפלטפורמות השונות, לדוגמא: נוהל ניהול מערכת ה </w:t>
      </w:r>
      <w:r>
        <w:rPr>
          <w:rFonts w:ascii="David" w:hAnsi="David"/>
        </w:rPr>
        <w:t>LMS</w:t>
      </w:r>
      <w:r>
        <w:rPr>
          <w:rFonts w:ascii="David" w:hAnsi="David"/>
          <w:rtl/>
        </w:rPr>
        <w:t xml:space="preserve">, </w:t>
      </w:r>
      <w:r>
        <w:rPr>
          <w:rFonts w:ascii="David" w:hAnsi="David"/>
          <w:b/>
          <w:bCs/>
          <w:rtl/>
        </w:rPr>
        <w:t>יש לספק דוגמת נהלים.</w:t>
      </w:r>
    </w:p>
    <w:p w14:paraId="0B20FD33"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 </w:t>
      </w:r>
      <w:r>
        <w:rPr>
          <w:rFonts w:ascii="David" w:hAnsi="David" w:hint="cs"/>
          <w:rtl/>
        </w:rPr>
        <w:t xml:space="preserve">הקבלן מתחייב שהנהלים ייבדקו על ידו פעם בשנה לפחות ויתוקנו בהתאם להנחיות משרד החינוך. </w:t>
      </w:r>
    </w:p>
    <w:p w14:paraId="0B9E3CE3"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 במידה והתגלו ליקויים בעבודת הקבלן, או כתוצאה מגילוי חשיפת אבטחת מידע חדשה, הקבלן מתחייב לעדכן את נוהלי העבודה ולדווח ל משרד החינוך באופן מיידי. </w:t>
      </w:r>
    </w:p>
    <w:p w14:paraId="50927C26" w14:textId="77777777" w:rsidR="0046580F" w:rsidRDefault="0046580F" w:rsidP="0046580F">
      <w:pPr>
        <w:bidi/>
        <w:spacing w:line="360" w:lineRule="auto"/>
        <w:rPr>
          <w:rFonts w:ascii="David" w:hAnsi="David"/>
          <w:b/>
          <w:bCs/>
          <w:u w:val="single"/>
        </w:rPr>
      </w:pPr>
    </w:p>
    <w:p w14:paraId="1EB193AD" w14:textId="77777777" w:rsidR="0046580F" w:rsidRDefault="0046580F" w:rsidP="0046580F">
      <w:pPr>
        <w:bidi/>
        <w:spacing w:line="360" w:lineRule="auto"/>
        <w:rPr>
          <w:rFonts w:ascii="David" w:hAnsi="David"/>
          <w:b/>
          <w:bCs/>
          <w:u w:val="single"/>
          <w:rtl/>
        </w:rPr>
      </w:pPr>
    </w:p>
    <w:p w14:paraId="1D7B0D78" w14:textId="77777777" w:rsidR="0046580F" w:rsidRDefault="0046580F" w:rsidP="0046580F">
      <w:pPr>
        <w:bidi/>
        <w:spacing w:line="360" w:lineRule="auto"/>
        <w:rPr>
          <w:rFonts w:ascii="David" w:hAnsi="David"/>
          <w:b/>
          <w:bCs/>
          <w:u w:val="single"/>
          <w:rtl/>
        </w:rPr>
      </w:pPr>
    </w:p>
    <w:p w14:paraId="14C08239" w14:textId="77777777" w:rsidR="0046580F" w:rsidRDefault="0046580F">
      <w:pPr>
        <w:pStyle w:val="11"/>
        <w:numPr>
          <w:ilvl w:val="1"/>
          <w:numId w:val="54"/>
        </w:numPr>
        <w:tabs>
          <w:tab w:val="clear" w:pos="716"/>
          <w:tab w:val="num" w:pos="794"/>
        </w:tabs>
        <w:bidi/>
        <w:ind w:left="794" w:hanging="397"/>
        <w:rPr>
          <w:rFonts w:ascii="David" w:hAnsi="David"/>
          <w:b w:val="0"/>
          <w:bCs w:val="0"/>
          <w:szCs w:val="24"/>
          <w:u w:val="single"/>
          <w:rtl/>
        </w:rPr>
      </w:pPr>
      <w:r>
        <w:rPr>
          <w:rFonts w:ascii="David" w:hAnsi="David"/>
          <w:b w:val="0"/>
          <w:bCs w:val="0"/>
          <w:szCs w:val="24"/>
          <w:u w:val="single"/>
          <w:rtl/>
        </w:rPr>
        <w:t>אבטחה לוגית  (</w:t>
      </w:r>
      <w:r>
        <w:rPr>
          <w:rFonts w:ascii="David" w:hAnsi="David"/>
          <w:b w:val="0"/>
          <w:bCs w:val="0"/>
          <w:szCs w:val="24"/>
          <w:u w:val="single"/>
        </w:rPr>
        <w:t>M</w:t>
      </w:r>
      <w:r>
        <w:rPr>
          <w:rFonts w:ascii="David" w:hAnsi="David"/>
          <w:b w:val="0"/>
          <w:bCs w:val="0"/>
          <w:szCs w:val="24"/>
          <w:u w:val="single"/>
          <w:rtl/>
        </w:rPr>
        <w:t>)</w:t>
      </w:r>
    </w:p>
    <w:p w14:paraId="38507F14" w14:textId="77777777" w:rsidR="0046580F" w:rsidRDefault="0046580F" w:rsidP="0046580F">
      <w:pPr>
        <w:pStyle w:val="aa"/>
        <w:bidi/>
        <w:spacing w:line="360" w:lineRule="auto"/>
        <w:ind w:left="716"/>
        <w:rPr>
          <w:rFonts w:ascii="David" w:hAnsi="David"/>
          <w:b/>
          <w:bCs/>
          <w:u w:val="single"/>
        </w:rPr>
      </w:pPr>
    </w:p>
    <w:p w14:paraId="0327E8DA" w14:textId="77777777" w:rsidR="0046580F" w:rsidRDefault="0046580F">
      <w:pPr>
        <w:pStyle w:val="aa"/>
        <w:numPr>
          <w:ilvl w:val="2"/>
          <w:numId w:val="54"/>
        </w:numPr>
        <w:bidi/>
        <w:spacing w:before="0" w:after="0" w:line="360" w:lineRule="auto"/>
        <w:rPr>
          <w:rFonts w:ascii="David" w:hAnsi="David"/>
          <w:b/>
          <w:bCs/>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w:t>
      </w:r>
      <w:r>
        <w:rPr>
          <w:rFonts w:ascii="David" w:hAnsi="David"/>
        </w:rPr>
        <w:t xml:space="preserve"> </w:t>
      </w:r>
      <w:r>
        <w:rPr>
          <w:rFonts w:ascii="David" w:hAnsi="David"/>
          <w:rtl/>
        </w:rPr>
        <w:t xml:space="preserve"> מתחייב ליישם אמצעי אבטחה הולמים שימנעו חדירה מכוונת או מקרית למערכת או למערכות התשתית והתקשורת, </w:t>
      </w:r>
      <w:r>
        <w:rPr>
          <w:rFonts w:ascii="David" w:hAnsi="David"/>
          <w:b/>
          <w:bCs/>
          <w:rtl/>
        </w:rPr>
        <w:t>יש לפרט במענה את אמצעי הבקרה שהקבלן מציע.</w:t>
      </w:r>
    </w:p>
    <w:p w14:paraId="2D1CAAB8" w14:textId="77777777" w:rsidR="0046580F" w:rsidRDefault="0046580F">
      <w:pPr>
        <w:pStyle w:val="aa"/>
        <w:numPr>
          <w:ilvl w:val="2"/>
          <w:numId w:val="54"/>
        </w:numPr>
        <w:bidi/>
        <w:spacing w:before="0" w:after="0" w:line="360" w:lineRule="auto"/>
        <w:rPr>
          <w:rFonts w:ascii="David" w:hAnsi="David"/>
          <w:b/>
          <w:bCs/>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לבצע הפרדה בין רשתות המאכלסות את מאגרי המידע של משרד החינוך ליישומים ולכלל הרשתות (סגמנטציה), </w:t>
      </w:r>
      <w:r>
        <w:rPr>
          <w:rFonts w:ascii="David" w:hAnsi="David"/>
          <w:b/>
          <w:bCs/>
          <w:rtl/>
        </w:rPr>
        <w:t>יש לצרף למענה את תוכנית ההפרדה ושרטוט רשת.</w:t>
      </w:r>
    </w:p>
    <w:p w14:paraId="3FCE1F2D"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הקבלן מתחייב שכל אמצעי אבטחת המידע יעברו הקשחות לפי המלצות היצרן. </w:t>
      </w:r>
    </w:p>
    <w:p w14:paraId="618ED305" w14:textId="77777777" w:rsidR="0046580F" w:rsidRDefault="0046580F">
      <w:pPr>
        <w:pStyle w:val="aa"/>
        <w:numPr>
          <w:ilvl w:val="2"/>
          <w:numId w:val="54"/>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לעדכן באופן שוטף את המערכות השונות למניעת ניצול פרצות אבטחת מידע, </w:t>
      </w:r>
      <w:r>
        <w:rPr>
          <w:rFonts w:ascii="David" w:hAnsi="David"/>
          <w:b/>
          <w:bCs/>
          <w:rtl/>
        </w:rPr>
        <w:t>יש לצרף למכרז את תוכנית העדכונים</w:t>
      </w:r>
      <w:r>
        <w:rPr>
          <w:rFonts w:ascii="David" w:hAnsi="David"/>
          <w:rtl/>
        </w:rPr>
        <w:t>.</w:t>
      </w:r>
    </w:p>
    <w:p w14:paraId="3F424035" w14:textId="77777777" w:rsidR="0046580F" w:rsidRDefault="0046580F">
      <w:pPr>
        <w:pStyle w:val="aa"/>
        <w:numPr>
          <w:ilvl w:val="2"/>
          <w:numId w:val="54"/>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שמערכות אבטחת מידע יספקו שרידות מלאה לשמירה על זמינות המערכת,</w:t>
      </w:r>
      <w:r>
        <w:rPr>
          <w:rFonts w:ascii="David" w:hAnsi="David"/>
          <w:b/>
          <w:bCs/>
          <w:rtl/>
        </w:rPr>
        <w:t xml:space="preserve"> יש לצרף למענה את תוכנית השרידות והזמינות</w:t>
      </w:r>
      <w:r>
        <w:rPr>
          <w:rFonts w:ascii="David" w:hAnsi="David"/>
          <w:rtl/>
        </w:rPr>
        <w:t xml:space="preserve"> והגיבויים.</w:t>
      </w:r>
    </w:p>
    <w:p w14:paraId="6BA5FF7A" w14:textId="77777777" w:rsidR="0046580F" w:rsidRDefault="0046580F">
      <w:pPr>
        <w:pStyle w:val="aa"/>
        <w:numPr>
          <w:ilvl w:val="2"/>
          <w:numId w:val="54"/>
        </w:numPr>
        <w:bidi/>
        <w:spacing w:before="0" w:after="0" w:line="360" w:lineRule="auto"/>
        <w:rPr>
          <w:rFonts w:ascii="David" w:hAnsi="David"/>
        </w:rPr>
      </w:pPr>
      <w:r>
        <w:rPr>
          <w:rFonts w:ascii="David" w:hAnsi="David"/>
          <w:rtl/>
        </w:rPr>
        <w:t>יש להקפיד על מניעת גישה ללא הזדהות ולתייג עמודים בעלי מידע רגיש, וזאת כדי למנוע ממנועי חיפוש חיצוניים לארכב מידע זה ולהנגישו ברשת.</w:t>
      </w:r>
    </w:p>
    <w:p w14:paraId="5A46DD6F" w14:textId="77777777" w:rsidR="0046580F" w:rsidRDefault="0046580F">
      <w:pPr>
        <w:pStyle w:val="aa"/>
        <w:numPr>
          <w:ilvl w:val="2"/>
          <w:numId w:val="54"/>
        </w:numPr>
        <w:bidi/>
        <w:spacing w:before="0" w:after="0" w:line="360" w:lineRule="auto"/>
        <w:rPr>
          <w:rFonts w:ascii="David" w:hAnsi="David"/>
        </w:rPr>
      </w:pPr>
      <w:r>
        <w:rPr>
          <w:rFonts w:ascii="David" w:hAnsi="David"/>
          <w:rtl/>
        </w:rPr>
        <w:t>יש להקפיד על הצפנה ב-</w:t>
      </w:r>
      <w:r>
        <w:rPr>
          <w:rFonts w:ascii="David" w:hAnsi="David"/>
        </w:rPr>
        <w:t>SSL</w:t>
      </w:r>
      <w:r>
        <w:rPr>
          <w:rFonts w:ascii="David" w:hAnsi="David"/>
          <w:rtl/>
        </w:rPr>
        <w:t xml:space="preserve"> לעמודים בעלי מידע רגיש, ובפרט כל רכיב/עמוד המוגן על ידי סיסמה.</w:t>
      </w:r>
      <w:r>
        <w:rPr>
          <w:rFonts w:ascii="David" w:hAnsi="David"/>
        </w:rPr>
        <w:t xml:space="preserve"> </w:t>
      </w:r>
      <w:r>
        <w:rPr>
          <w:rFonts w:ascii="David" w:hAnsi="David"/>
          <w:rtl/>
        </w:rPr>
        <w:t xml:space="preserve"> </w:t>
      </w:r>
    </w:p>
    <w:p w14:paraId="6BA9DDBD" w14:textId="77777777" w:rsidR="0046580F" w:rsidRDefault="0046580F">
      <w:pPr>
        <w:pStyle w:val="aa"/>
        <w:numPr>
          <w:ilvl w:val="2"/>
          <w:numId w:val="54"/>
        </w:numPr>
        <w:bidi/>
        <w:spacing w:before="0" w:after="0" w:line="360" w:lineRule="auto"/>
        <w:rPr>
          <w:rFonts w:ascii="David" w:hAnsi="David"/>
        </w:rPr>
      </w:pPr>
      <w:r>
        <w:rPr>
          <w:rFonts w:ascii="David" w:hAnsi="David"/>
          <w:rtl/>
        </w:rPr>
        <w:t>למען הסר ספק, גם אם הספק מתארח בתשתיות של משרד החינוך, חובתו לוודא כי בקרות אבטחת מידע הרלוונטיות מיושמות בצורה המתאימה ליישום שאותו הוא מארח בענן.</w:t>
      </w:r>
    </w:p>
    <w:p w14:paraId="6EAC8382" w14:textId="77777777" w:rsidR="0046580F" w:rsidRDefault="0046580F">
      <w:pPr>
        <w:pStyle w:val="aa"/>
        <w:numPr>
          <w:ilvl w:val="2"/>
          <w:numId w:val="54"/>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הספק מתחייב </w:t>
      </w:r>
      <w:r>
        <w:rPr>
          <w:rtl/>
        </w:rPr>
        <w:t>שהעלאת תכנים וקבצים</w:t>
      </w:r>
      <w:r>
        <w:rPr>
          <w:rFonts w:ascii="David" w:hAnsi="David"/>
          <w:rtl/>
        </w:rPr>
        <w:t xml:space="preserve"> לפלטפורמות השונות תעבור הלבנה למניעת נזק מווירוסים ונוזקות שונות, </w:t>
      </w:r>
      <w:r>
        <w:rPr>
          <w:rFonts w:ascii="David" w:hAnsi="David"/>
          <w:b/>
          <w:bCs/>
          <w:rtl/>
        </w:rPr>
        <w:t>יש לצרף למענה את תוכנית התמודדות בפני סיכונים  שבהעלאת קבצים</w:t>
      </w:r>
    </w:p>
    <w:p w14:paraId="6B3E0923" w14:textId="77777777" w:rsidR="0046580F" w:rsidRDefault="0046580F" w:rsidP="0046580F">
      <w:pPr>
        <w:pStyle w:val="aa"/>
        <w:bidi/>
        <w:spacing w:line="360" w:lineRule="auto"/>
        <w:ind w:left="1922"/>
        <w:rPr>
          <w:rFonts w:ascii="David" w:hAnsi="David"/>
        </w:rPr>
      </w:pPr>
    </w:p>
    <w:p w14:paraId="45F167BE" w14:textId="77777777" w:rsidR="0046580F" w:rsidRDefault="0046580F" w:rsidP="0046580F">
      <w:pPr>
        <w:bidi/>
        <w:spacing w:line="360" w:lineRule="auto"/>
        <w:rPr>
          <w:rFonts w:ascii="David" w:hAnsi="David"/>
          <w:b/>
          <w:bCs/>
          <w:u w:val="single"/>
          <w:rtl/>
        </w:rPr>
      </w:pPr>
    </w:p>
    <w:p w14:paraId="5925D0BE" w14:textId="77777777" w:rsidR="0046580F" w:rsidRDefault="0046580F">
      <w:pPr>
        <w:pStyle w:val="11"/>
        <w:numPr>
          <w:ilvl w:val="1"/>
          <w:numId w:val="54"/>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lastRenderedPageBreak/>
        <w:t>תיעוד ובקרה   (</w:t>
      </w:r>
      <w:r>
        <w:rPr>
          <w:rFonts w:ascii="David" w:hAnsi="David"/>
          <w:b w:val="0"/>
          <w:bCs w:val="0"/>
          <w:szCs w:val="24"/>
          <w:u w:val="single"/>
        </w:rPr>
        <w:t>M</w:t>
      </w:r>
      <w:r>
        <w:rPr>
          <w:rFonts w:ascii="David" w:hAnsi="David"/>
          <w:b w:val="0"/>
          <w:bCs w:val="0"/>
          <w:szCs w:val="24"/>
          <w:u w:val="single"/>
          <w:rtl/>
        </w:rPr>
        <w:t>)</w:t>
      </w:r>
    </w:p>
    <w:p w14:paraId="1AC5F85F" w14:textId="77777777" w:rsidR="0046580F" w:rsidRDefault="0046580F" w:rsidP="0046580F">
      <w:pPr>
        <w:pStyle w:val="aa"/>
        <w:bidi/>
        <w:spacing w:line="360" w:lineRule="auto"/>
        <w:ind w:left="1360"/>
        <w:rPr>
          <w:rFonts w:ascii="David" w:hAnsi="David"/>
        </w:rPr>
      </w:pPr>
    </w:p>
    <w:p w14:paraId="37D604D7" w14:textId="77777777" w:rsidR="0046580F" w:rsidRDefault="0046580F">
      <w:pPr>
        <w:pStyle w:val="aa"/>
        <w:numPr>
          <w:ilvl w:val="2"/>
          <w:numId w:val="54"/>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לנהל מנגנון תיעוד אוטומטי שיאפשר בקרה וביקורת על מערכות שניגשות למאגרי מידע של המשרד,</w:t>
      </w:r>
      <w:r>
        <w:rPr>
          <w:rFonts w:ascii="David" w:hAnsi="David"/>
          <w:b/>
          <w:bCs/>
          <w:rtl/>
        </w:rPr>
        <w:t xml:space="preserve"> יש לצרף למענה את הפתרון לדרישה</w:t>
      </w:r>
      <w:r>
        <w:rPr>
          <w:rFonts w:ascii="David" w:hAnsi="David"/>
          <w:rtl/>
        </w:rPr>
        <w:t xml:space="preserve"> .</w:t>
      </w:r>
    </w:p>
    <w:p w14:paraId="28848C04"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שבכל פניה למערכת ולרשומות במאגר יירשמו כל הנתונים הבאים: זהות המשתמש, התאריך והשעה של ניסיון הגישה, רכיב המערכת שאליו בוצע ניסיון הגישה, סוג הגישה, היקפה, והאם הגישה אושרה או נדחתה.</w:t>
      </w:r>
    </w:p>
    <w:p w14:paraId="7FFC3C1B"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שתיעוד הגישה ישמר בשרתים נפרדים ממאגר המידע.</w:t>
      </w:r>
    </w:p>
    <w:p w14:paraId="0A9AE307"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כי מנגנון הבקרה לא יאפשר, ביטול או שינוי של הפעלתו. מנגנון הבקרה יאתר שינויים או ביטולים בהפעלתו ויפיץ התראות לאחראי אבטחת מידע מטעם הקבלן ולצוות אבטחת מידע במשרד החינוך.</w:t>
      </w:r>
    </w:p>
    <w:p w14:paraId="730449E6"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הקבלן מתחייב להעביר למשרד החינוך דיווחים תקופתיים ולפי דרישה בכל הנוגע לאופן ניהול מידע , אשר נמצא בבעלות המשרד. </w:t>
      </w:r>
    </w:p>
    <w:p w14:paraId="0693EBE7"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לדווח באופן מיידי לצוות אבטחת מידע במשרד החינוך בכל מקרה של חשש לדליפת מידע מהמאגר או שימוש חורג מההרשאה שניתנה.</w:t>
      </w:r>
    </w:p>
    <w:p w14:paraId="73CDAD65"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לשמור את נתוני הרישום של מנגנון הבקרה למשך 24 חודשים לפחות.</w:t>
      </w:r>
    </w:p>
    <w:p w14:paraId="3481E98A" w14:textId="77777777" w:rsidR="0046580F" w:rsidRDefault="0046580F" w:rsidP="0046580F">
      <w:pPr>
        <w:pStyle w:val="aa"/>
        <w:bidi/>
        <w:spacing w:line="360" w:lineRule="auto"/>
        <w:ind w:left="1922"/>
        <w:rPr>
          <w:rFonts w:ascii="David" w:hAnsi="David"/>
        </w:rPr>
      </w:pPr>
    </w:p>
    <w:p w14:paraId="76E911B2" w14:textId="77777777" w:rsidR="0046580F" w:rsidRDefault="0046580F" w:rsidP="0046580F">
      <w:pPr>
        <w:pStyle w:val="aa"/>
        <w:bidi/>
        <w:spacing w:line="360" w:lineRule="auto"/>
        <w:ind w:left="1922"/>
        <w:rPr>
          <w:rFonts w:ascii="David" w:hAnsi="David"/>
          <w:rtl/>
        </w:rPr>
      </w:pPr>
    </w:p>
    <w:p w14:paraId="6658CD34" w14:textId="77777777" w:rsidR="0046580F" w:rsidRDefault="0046580F">
      <w:pPr>
        <w:pStyle w:val="11"/>
        <w:numPr>
          <w:ilvl w:val="1"/>
          <w:numId w:val="54"/>
        </w:numPr>
        <w:tabs>
          <w:tab w:val="clear" w:pos="716"/>
          <w:tab w:val="num" w:pos="794"/>
        </w:tabs>
        <w:bidi/>
        <w:ind w:left="794" w:hanging="397"/>
        <w:rPr>
          <w:rFonts w:ascii="David" w:hAnsi="David"/>
          <w:szCs w:val="24"/>
        </w:rPr>
      </w:pPr>
      <w:r>
        <w:rPr>
          <w:rFonts w:ascii="David" w:hAnsi="David"/>
          <w:b w:val="0"/>
          <w:bCs w:val="0"/>
          <w:szCs w:val="24"/>
          <w:u w:val="single"/>
          <w:rtl/>
        </w:rPr>
        <w:t>ביקורות אבטחת מידע</w:t>
      </w:r>
      <w:r>
        <w:rPr>
          <w:rFonts w:ascii="David" w:hAnsi="David"/>
          <w:szCs w:val="24"/>
          <w:rtl/>
        </w:rPr>
        <w:t xml:space="preserve">  </w:t>
      </w:r>
      <w:r>
        <w:rPr>
          <w:rFonts w:ascii="David" w:hAnsi="David"/>
          <w:b w:val="0"/>
          <w:bCs w:val="0"/>
          <w:szCs w:val="24"/>
          <w:u w:val="single"/>
          <w:rtl/>
        </w:rPr>
        <w:t>(</w:t>
      </w:r>
      <w:r>
        <w:rPr>
          <w:rFonts w:ascii="David" w:hAnsi="David"/>
          <w:b w:val="0"/>
          <w:bCs w:val="0"/>
          <w:szCs w:val="24"/>
          <w:u w:val="single"/>
        </w:rPr>
        <w:t>M</w:t>
      </w:r>
      <w:r>
        <w:rPr>
          <w:rFonts w:ascii="David" w:hAnsi="David"/>
          <w:b w:val="0"/>
          <w:bCs w:val="0"/>
          <w:szCs w:val="24"/>
          <w:u w:val="single"/>
          <w:rtl/>
        </w:rPr>
        <w:t>)</w:t>
      </w:r>
    </w:p>
    <w:p w14:paraId="77C52153" w14:textId="77777777" w:rsidR="0046580F" w:rsidRDefault="0046580F">
      <w:pPr>
        <w:pStyle w:val="aa"/>
        <w:numPr>
          <w:ilvl w:val="2"/>
          <w:numId w:val="54"/>
        </w:numPr>
        <w:bidi/>
        <w:spacing w:before="0" w:after="0" w:line="360" w:lineRule="auto"/>
        <w:rPr>
          <w:rFonts w:ascii="David" w:hAnsi="David"/>
          <w:rtl/>
        </w:rPr>
      </w:pPr>
      <w:r>
        <w:rPr>
          <w:rFonts w:ascii="David" w:hAnsi="David"/>
          <w:rtl/>
        </w:rPr>
        <w:t>הקבלן מתחייב ליידע את העובדים במאגר בדבר קיומו של מנגנון הבקרה למערכות המאגר והיקף התיעוד המבוצע על ידו.</w:t>
      </w:r>
    </w:p>
    <w:p w14:paraId="609C5A65"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לאפשר למשרד החינוך לערוך ביקורות באתר המארח את המידע.</w:t>
      </w:r>
    </w:p>
    <w:p w14:paraId="6944CE99"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הקבלן מתחייב לתקן את הליקויים לפי דוח הביקורת של משרד החינוך בתוך פרק הזמן שיקבע על ידי משרד החינוך. </w:t>
      </w:r>
    </w:p>
    <w:p w14:paraId="0FB6B1BB" w14:textId="77777777" w:rsidR="0046580F" w:rsidRDefault="0046580F" w:rsidP="0046580F">
      <w:pPr>
        <w:pStyle w:val="aa"/>
        <w:bidi/>
        <w:spacing w:line="360" w:lineRule="auto"/>
        <w:ind w:left="1922"/>
        <w:rPr>
          <w:rFonts w:ascii="David" w:hAnsi="David"/>
          <w:snapToGrid w:val="0"/>
          <w:lang w:eastAsia="ja-JP"/>
        </w:rPr>
      </w:pPr>
    </w:p>
    <w:p w14:paraId="6ECD06DB" w14:textId="77777777" w:rsidR="0046580F" w:rsidRDefault="0046580F">
      <w:pPr>
        <w:pStyle w:val="11"/>
        <w:numPr>
          <w:ilvl w:val="1"/>
          <w:numId w:val="54"/>
        </w:numPr>
        <w:tabs>
          <w:tab w:val="clear" w:pos="716"/>
          <w:tab w:val="num" w:pos="794"/>
        </w:tabs>
        <w:bidi/>
        <w:ind w:left="794" w:hanging="397"/>
        <w:rPr>
          <w:rFonts w:ascii="David" w:hAnsi="David"/>
          <w:szCs w:val="24"/>
          <w:u w:val="single"/>
        </w:rPr>
      </w:pPr>
      <w:r>
        <w:rPr>
          <w:rFonts w:ascii="David" w:hAnsi="David"/>
          <w:b w:val="0"/>
          <w:bCs w:val="0"/>
          <w:szCs w:val="24"/>
          <w:u w:val="single"/>
          <w:rtl/>
        </w:rPr>
        <w:lastRenderedPageBreak/>
        <w:t>ניהול המידע  (</w:t>
      </w:r>
      <w:r>
        <w:rPr>
          <w:rFonts w:ascii="David" w:hAnsi="David"/>
          <w:b w:val="0"/>
          <w:bCs w:val="0"/>
          <w:szCs w:val="24"/>
          <w:u w:val="single"/>
        </w:rPr>
        <w:t>M</w:t>
      </w:r>
      <w:r>
        <w:rPr>
          <w:rFonts w:ascii="David" w:hAnsi="David"/>
          <w:b w:val="0"/>
          <w:bCs w:val="0"/>
          <w:szCs w:val="24"/>
          <w:u w:val="single"/>
          <w:rtl/>
        </w:rPr>
        <w:t>)</w:t>
      </w:r>
    </w:p>
    <w:p w14:paraId="4A8CFB0A" w14:textId="77777777" w:rsidR="0046580F" w:rsidRDefault="0046580F" w:rsidP="0046580F">
      <w:pPr>
        <w:bidi/>
        <w:spacing w:line="360" w:lineRule="auto"/>
        <w:rPr>
          <w:rFonts w:ascii="David" w:hAnsi="David"/>
          <w:snapToGrid w:val="0"/>
          <w:rtl/>
          <w:lang w:eastAsia="ja-JP"/>
        </w:rPr>
      </w:pPr>
    </w:p>
    <w:p w14:paraId="1D8795A9" w14:textId="77777777" w:rsidR="0046580F" w:rsidRDefault="0046580F">
      <w:pPr>
        <w:pStyle w:val="aa"/>
        <w:numPr>
          <w:ilvl w:val="2"/>
          <w:numId w:val="54"/>
        </w:numPr>
        <w:bidi/>
        <w:spacing w:before="0" w:after="0" w:line="360" w:lineRule="auto"/>
        <w:rPr>
          <w:rFonts w:ascii="David" w:hAnsi="David"/>
          <w:rtl/>
        </w:rPr>
      </w:pPr>
      <w:r>
        <w:rPr>
          <w:rFonts w:ascii="David" w:hAnsi="David"/>
          <w:rtl/>
        </w:rPr>
        <w:t>הקבלן מתחייב לנהל רשימה של כל נכסי המידע</w:t>
      </w:r>
      <w:r>
        <w:rPr>
          <w:rFonts w:ascii="David" w:hAnsi="David"/>
          <w:b/>
          <w:bCs/>
          <w:rtl/>
        </w:rPr>
        <w:t xml:space="preserve"> </w:t>
      </w:r>
      <w:r>
        <w:rPr>
          <w:rFonts w:ascii="David" w:hAnsi="David"/>
          <w:rtl/>
        </w:rPr>
        <w:t>של משרד החינוך שנמצאים ברשותו.</w:t>
      </w:r>
    </w:p>
    <w:p w14:paraId="758544DD"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להעביר את רשימת כל נכסי המידע</w:t>
      </w:r>
      <w:r>
        <w:rPr>
          <w:rFonts w:ascii="David" w:hAnsi="David"/>
          <w:b/>
          <w:bCs/>
          <w:rtl/>
        </w:rPr>
        <w:t xml:space="preserve"> </w:t>
      </w:r>
      <w:r>
        <w:rPr>
          <w:rFonts w:ascii="David" w:hAnsi="David"/>
          <w:rtl/>
        </w:rPr>
        <w:t>של משרד החינוך שנמצאים ברשותו למינהל תקשוב ומערכות מידע.</w:t>
      </w:r>
    </w:p>
    <w:p w14:paraId="14AFD5A3"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להגדיר ולנהל רשימות מורשים לגישה פיזית לנכסי המידע</w:t>
      </w:r>
      <w:r>
        <w:rPr>
          <w:rFonts w:ascii="David" w:hAnsi="David"/>
          <w:b/>
          <w:bCs/>
          <w:rtl/>
        </w:rPr>
        <w:t xml:space="preserve"> </w:t>
      </w:r>
      <w:r>
        <w:rPr>
          <w:rFonts w:ascii="David" w:hAnsi="David"/>
          <w:rtl/>
        </w:rPr>
        <w:t>בבעלות משרד החינוך.</w:t>
      </w:r>
    </w:p>
    <w:p w14:paraId="38A391BA"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שלא  להעביר מידע בבעלות משרד החינוך לגורם שלישי ללא אישור בעל המידע במשרד החינוך.</w:t>
      </w:r>
    </w:p>
    <w:p w14:paraId="761A594B"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לדווח למשרד החינוך על כל צורך בסילוק ציוד מיחשוב שכולל מידע בבעלות המשרד. סילוק הציוד יהיה אך ורק באישור גורם מוסמך במשרד החינוך.</w:t>
      </w:r>
    </w:p>
    <w:p w14:paraId="6BE09272"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במידה ויש צורך בהשמדת/סילוק מדיה מגנטי כגון, דיסקים, קלטות גיבוי, מדיה נתיקה מכל סוג, פלט נייר וכו' שכולל מידע בבעלות משרד החינוך – הקבלן מתחייב לבער את המידע שבמדיה בהתאם להנחיות ממונה אבטחת מידע במשרד החינוך לאחר גיבוי המידע בהתאם לצורך ולהנחיות המשרד.  </w:t>
      </w:r>
    </w:p>
    <w:p w14:paraId="215F1787"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שכל מידע אשר מועבר ממוסד החינוך אליו ובחזרה יועבר בצורה מאובטחת ועל פי דרישות ולאחר אישור משרד החינוך.</w:t>
      </w:r>
    </w:p>
    <w:p w14:paraId="5816501C"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כי בסיום ההתקשרות יתאם עם משרד החינוך את השמדת כל נכסי המידע בבעלות משרד החינוך שנשארו ברשותו.</w:t>
      </w:r>
    </w:p>
    <w:p w14:paraId="6B0C399B" w14:textId="77777777" w:rsidR="0046580F" w:rsidRDefault="0046580F" w:rsidP="0046580F">
      <w:pPr>
        <w:pStyle w:val="aa"/>
        <w:bidi/>
        <w:spacing w:line="360" w:lineRule="auto"/>
        <w:ind w:left="1921"/>
        <w:rPr>
          <w:rFonts w:ascii="David" w:hAnsi="David"/>
        </w:rPr>
      </w:pPr>
    </w:p>
    <w:p w14:paraId="4F0ADDAD" w14:textId="77777777" w:rsidR="0046580F" w:rsidRDefault="0046580F" w:rsidP="0046580F">
      <w:pPr>
        <w:pStyle w:val="aa"/>
        <w:bidi/>
        <w:spacing w:line="360" w:lineRule="auto"/>
        <w:ind w:left="1922"/>
        <w:rPr>
          <w:rFonts w:ascii="David" w:hAnsi="David"/>
        </w:rPr>
      </w:pPr>
      <w:r>
        <w:rPr>
          <w:rFonts w:ascii="David" w:hAnsi="David"/>
          <w:rtl/>
        </w:rPr>
        <w:t xml:space="preserve"> </w:t>
      </w:r>
    </w:p>
    <w:p w14:paraId="6EE7251D" w14:textId="77777777" w:rsidR="0046580F" w:rsidRDefault="0046580F" w:rsidP="0046580F">
      <w:pPr>
        <w:bidi/>
        <w:spacing w:line="360" w:lineRule="auto"/>
        <w:rPr>
          <w:rFonts w:ascii="David" w:hAnsi="David"/>
          <w:u w:val="single"/>
        </w:rPr>
      </w:pPr>
    </w:p>
    <w:p w14:paraId="3487BFA0" w14:textId="77777777" w:rsidR="0046580F" w:rsidRDefault="0046580F">
      <w:pPr>
        <w:pStyle w:val="11"/>
        <w:numPr>
          <w:ilvl w:val="1"/>
          <w:numId w:val="54"/>
        </w:numPr>
        <w:tabs>
          <w:tab w:val="clear" w:pos="716"/>
          <w:tab w:val="num" w:pos="794"/>
        </w:tabs>
        <w:bidi/>
        <w:ind w:left="794" w:hanging="397"/>
        <w:rPr>
          <w:rFonts w:ascii="David" w:hAnsi="David"/>
          <w:szCs w:val="24"/>
          <w:u w:val="single"/>
          <w:rtl/>
        </w:rPr>
      </w:pPr>
      <w:r>
        <w:rPr>
          <w:rFonts w:ascii="David" w:hAnsi="David"/>
          <w:b w:val="0"/>
          <w:bCs w:val="0"/>
          <w:szCs w:val="24"/>
          <w:u w:val="single"/>
          <w:rtl/>
        </w:rPr>
        <w:t>ניהול הרשאות גישה  (</w:t>
      </w:r>
      <w:r>
        <w:rPr>
          <w:rFonts w:ascii="David" w:hAnsi="David"/>
          <w:b w:val="0"/>
          <w:bCs w:val="0"/>
          <w:szCs w:val="24"/>
          <w:u w:val="single"/>
        </w:rPr>
        <w:t>M</w:t>
      </w:r>
      <w:r>
        <w:rPr>
          <w:rFonts w:ascii="David" w:hAnsi="David"/>
          <w:b w:val="0"/>
          <w:bCs w:val="0"/>
          <w:szCs w:val="24"/>
          <w:u w:val="single"/>
          <w:rtl/>
        </w:rPr>
        <w:t>)</w:t>
      </w:r>
    </w:p>
    <w:p w14:paraId="56CF1ACA" w14:textId="77777777" w:rsidR="0046580F" w:rsidRDefault="0046580F" w:rsidP="0046580F">
      <w:pPr>
        <w:bidi/>
        <w:spacing w:line="360" w:lineRule="auto"/>
        <w:rPr>
          <w:rFonts w:ascii="David" w:hAnsi="David"/>
          <w:u w:val="single"/>
          <w:rtl/>
        </w:rPr>
      </w:pPr>
    </w:p>
    <w:p w14:paraId="6243A407" w14:textId="77777777" w:rsidR="0046580F" w:rsidRDefault="0046580F">
      <w:pPr>
        <w:pStyle w:val="aa"/>
        <w:numPr>
          <w:ilvl w:val="2"/>
          <w:numId w:val="54"/>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שגישה למערכות המידע ו/או מאגרי המידע תהיה מבוססת על בסיס הצורך לדעת (</w:t>
      </w:r>
      <w:r>
        <w:rPr>
          <w:rFonts w:ascii="David" w:hAnsi="David"/>
        </w:rPr>
        <w:t>need to know</w:t>
      </w:r>
      <w:r>
        <w:rPr>
          <w:rFonts w:ascii="David" w:hAnsi="David"/>
          <w:rtl/>
        </w:rPr>
        <w:t xml:space="preserve">)  ולא תורשה גישה מעבר לנדרש לצורך מילוי התפקיד כפי שהוגדר על ידי משרד החינוך ובהתאם להוראות המכרז. </w:t>
      </w:r>
    </w:p>
    <w:p w14:paraId="57F888EB" w14:textId="77777777" w:rsidR="0046580F" w:rsidRDefault="0046580F">
      <w:pPr>
        <w:pStyle w:val="aa"/>
        <w:numPr>
          <w:ilvl w:val="2"/>
          <w:numId w:val="54"/>
        </w:numPr>
        <w:bidi/>
        <w:spacing w:before="0" w:after="0" w:line="360" w:lineRule="auto"/>
        <w:rPr>
          <w:rFonts w:ascii="David" w:hAnsi="David"/>
        </w:rPr>
      </w:pPr>
      <w:r>
        <w:rPr>
          <w:rFonts w:ascii="David" w:hAnsi="David"/>
          <w:rtl/>
        </w:rPr>
        <w:lastRenderedPageBreak/>
        <w:t>הקבלן מתחייב לדאוג לגישה ממודרת  על בסיס הגדרת תפקידים .</w:t>
      </w:r>
    </w:p>
    <w:p w14:paraId="74A97A2E"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הקבלן מתחייב לנהל  רישום מעודכן של בעלי התפקידים ושל הגישה המוגדרת לכל תפקיד. </w:t>
      </w:r>
    </w:p>
    <w:p w14:paraId="24C13C9C"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לגרוע הרשאות לבעלי תפקידים שהסתיים תפקידם או שאין להם צורך במידע אליו קיבלו הרשאה לא יאוחר מ-72 שעות מסיום התפקיד.</w:t>
      </w:r>
    </w:p>
    <w:p w14:paraId="243EF6EE" w14:textId="77777777" w:rsidR="0046580F" w:rsidRDefault="0046580F">
      <w:pPr>
        <w:pStyle w:val="aa"/>
        <w:numPr>
          <w:ilvl w:val="2"/>
          <w:numId w:val="54"/>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לדאוג לבקרות המתאימות על מנת שלא תבוצע גישה לא מורשית למאגרי המידע,</w:t>
      </w:r>
      <w:r>
        <w:rPr>
          <w:rFonts w:ascii="David" w:hAnsi="David"/>
          <w:b/>
          <w:bCs/>
          <w:rtl/>
        </w:rPr>
        <w:t xml:space="preserve"> יש לצרף למענה את הפתרון לדרישה</w:t>
      </w:r>
    </w:p>
    <w:p w14:paraId="1E93BC2A"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הקבלן מתחייב שהזדהות לניהול הרשת והשירותים הניהוליים מרחוק תבוצע באמצעות רכיב פיסי בנוסף לסיסמא. </w:t>
      </w:r>
    </w:p>
    <w:p w14:paraId="24A65779" w14:textId="77777777" w:rsidR="0046580F" w:rsidRDefault="0046580F">
      <w:pPr>
        <w:pStyle w:val="aa"/>
        <w:numPr>
          <w:ilvl w:val="2"/>
          <w:numId w:val="54"/>
        </w:numPr>
        <w:bidi/>
        <w:spacing w:before="0" w:after="0" w:line="360" w:lineRule="auto"/>
        <w:jc w:val="left"/>
        <w:rPr>
          <w:rFonts w:ascii="David" w:hAnsi="David"/>
        </w:rPr>
      </w:pPr>
      <w:r>
        <w:rPr>
          <w:rFonts w:ascii="David" w:hAnsi="David"/>
          <w:rtl/>
        </w:rPr>
        <w:t>סיסמאות</w:t>
      </w:r>
    </w:p>
    <w:p w14:paraId="1C7689FC" w14:textId="77777777" w:rsidR="0046580F" w:rsidRDefault="0046580F">
      <w:pPr>
        <w:pStyle w:val="aa"/>
        <w:numPr>
          <w:ilvl w:val="2"/>
          <w:numId w:val="58"/>
        </w:numPr>
        <w:bidi/>
        <w:spacing w:before="0" w:after="0" w:line="360" w:lineRule="auto"/>
        <w:jc w:val="left"/>
        <w:rPr>
          <w:rFonts w:ascii="David" w:hAnsi="David"/>
        </w:rPr>
      </w:pPr>
      <w:r>
        <w:rPr>
          <w:rFonts w:ascii="David" w:hAnsi="David"/>
          <w:rtl/>
        </w:rPr>
        <w:t>חוזק הסיסמא - לפחות 8 תווים בשילוב של ספרות ואותיות</w:t>
      </w:r>
    </w:p>
    <w:p w14:paraId="0A9857E6" w14:textId="77777777" w:rsidR="0046580F" w:rsidRDefault="0046580F">
      <w:pPr>
        <w:pStyle w:val="aa"/>
        <w:numPr>
          <w:ilvl w:val="2"/>
          <w:numId w:val="58"/>
        </w:numPr>
        <w:bidi/>
        <w:spacing w:before="0" w:after="0" w:line="360" w:lineRule="auto"/>
        <w:jc w:val="left"/>
        <w:rPr>
          <w:rFonts w:ascii="David" w:hAnsi="David"/>
        </w:rPr>
      </w:pPr>
      <w:r>
        <w:rPr>
          <w:rFonts w:ascii="David" w:hAnsi="David"/>
          <w:rtl/>
        </w:rPr>
        <w:t>מספר ניסיונות שגויים לנעילה - 3 ניסיונות</w:t>
      </w:r>
    </w:p>
    <w:p w14:paraId="1170D3BF" w14:textId="77777777" w:rsidR="0046580F" w:rsidRDefault="0046580F">
      <w:pPr>
        <w:pStyle w:val="aa"/>
        <w:numPr>
          <w:ilvl w:val="2"/>
          <w:numId w:val="58"/>
        </w:numPr>
        <w:bidi/>
        <w:spacing w:before="0" w:after="0" w:line="360" w:lineRule="auto"/>
        <w:jc w:val="left"/>
        <w:rPr>
          <w:rFonts w:ascii="David" w:hAnsi="David"/>
        </w:rPr>
      </w:pPr>
      <w:r>
        <w:rPr>
          <w:rFonts w:ascii="David" w:hAnsi="David"/>
          <w:rtl/>
        </w:rPr>
        <w:t>שמירת היסטורית סיסמאות - עד 5 סיסמאות אחורה</w:t>
      </w:r>
    </w:p>
    <w:p w14:paraId="3077FAEA" w14:textId="77777777" w:rsidR="0046580F" w:rsidRDefault="0046580F">
      <w:pPr>
        <w:pStyle w:val="aa"/>
        <w:numPr>
          <w:ilvl w:val="2"/>
          <w:numId w:val="58"/>
        </w:numPr>
        <w:bidi/>
        <w:spacing w:before="0" w:after="0" w:line="360" w:lineRule="auto"/>
        <w:jc w:val="left"/>
        <w:rPr>
          <w:rFonts w:ascii="David" w:hAnsi="David"/>
        </w:rPr>
      </w:pPr>
      <w:r>
        <w:rPr>
          <w:rFonts w:ascii="David" w:hAnsi="David"/>
          <w:rtl/>
        </w:rPr>
        <w:t>תדירות החלפת הסיסמא אחת ל-3 חודשים</w:t>
      </w:r>
    </w:p>
    <w:p w14:paraId="05E1A326" w14:textId="77777777" w:rsidR="0046580F" w:rsidRDefault="0046580F">
      <w:pPr>
        <w:pStyle w:val="aa"/>
        <w:numPr>
          <w:ilvl w:val="2"/>
          <w:numId w:val="58"/>
        </w:numPr>
        <w:bidi/>
        <w:spacing w:before="0" w:after="0" w:line="360" w:lineRule="auto"/>
        <w:jc w:val="left"/>
        <w:rPr>
          <w:rFonts w:ascii="David" w:hAnsi="David"/>
        </w:rPr>
      </w:pPr>
      <w:r>
        <w:rPr>
          <w:rFonts w:ascii="David" w:hAnsi="David"/>
          <w:rtl/>
        </w:rPr>
        <w:t>הליך שינוי סיסמה חייב להכיל: סיסמה ישנה, סיסמה חדשה ואימות סיסמה חדשה בהתאם</w:t>
      </w:r>
    </w:p>
    <w:p w14:paraId="3C3CAEDD"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לנתק משתמש שהזדהה למערכת מידע לאחר פרק זמן של 10 דקות ללא פעילות .</w:t>
      </w:r>
    </w:p>
    <w:p w14:paraId="7F0D27C0"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מערכות לניהול פדגוגי אשר מבצעות התממשקות לשרתי משרד החינוך או למערכות משרד החינוך, מחויבות לבצע קריאות מאובטחות באמצעות </w:t>
      </w:r>
      <w:r>
        <w:rPr>
          <w:rFonts w:ascii="David" w:hAnsi="David"/>
        </w:rPr>
        <w:t>SSL</w:t>
      </w:r>
      <w:r>
        <w:rPr>
          <w:rFonts w:ascii="David" w:hAnsi="David"/>
          <w:rtl/>
        </w:rPr>
        <w:t xml:space="preserve"> תוך כדי שימוש בתעודות עם מפתח ציבורי ופרטי אשר מונפקות על ידי</w:t>
      </w:r>
      <w:r>
        <w:rPr>
          <w:rFonts w:ascii="David" w:hAnsi="David"/>
        </w:rPr>
        <w:t xml:space="preserve">CA </w:t>
      </w:r>
      <w:r>
        <w:rPr>
          <w:rFonts w:ascii="David" w:hAnsi="David"/>
          <w:rtl/>
        </w:rPr>
        <w:t xml:space="preserve"> מאושר. </w:t>
      </w:r>
    </w:p>
    <w:p w14:paraId="36BAFE4A"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על הספק לזהות את המשתמשים במערכות שבמכרז ,באמצעות </w:t>
      </w:r>
      <w:r>
        <w:rPr>
          <w:rFonts w:ascii="David" w:hAnsi="David"/>
        </w:rPr>
        <w:t xml:space="preserve"> </w:t>
      </w:r>
      <w:r>
        <w:rPr>
          <w:rFonts w:ascii="David" w:hAnsi="David"/>
          <w:rtl/>
        </w:rPr>
        <w:t xml:space="preserve">מערך ההזדהות אחידה </w:t>
      </w:r>
      <w:r>
        <w:rPr>
          <w:rFonts w:ascii="David" w:hAnsi="David"/>
        </w:rPr>
        <w:t xml:space="preserve">(IDM) </w:t>
      </w:r>
      <w:r>
        <w:rPr>
          <w:rFonts w:ascii="David" w:hAnsi="David"/>
          <w:rtl/>
        </w:rPr>
        <w:t xml:space="preserve"> של המשרד, מערך ההזדהות של המשרד מגדיר ואוכף את מדיניות הסיסמאות.</w:t>
      </w:r>
    </w:p>
    <w:p w14:paraId="3EBA3B5E" w14:textId="77777777" w:rsidR="0046580F" w:rsidRDefault="0046580F" w:rsidP="0046580F">
      <w:pPr>
        <w:pStyle w:val="aa"/>
        <w:bidi/>
        <w:spacing w:line="360" w:lineRule="auto"/>
        <w:ind w:left="1922"/>
        <w:rPr>
          <w:rFonts w:ascii="David" w:hAnsi="David"/>
        </w:rPr>
      </w:pPr>
    </w:p>
    <w:p w14:paraId="098460DD" w14:textId="77777777" w:rsidR="0046580F" w:rsidRDefault="0046580F" w:rsidP="0046580F">
      <w:pPr>
        <w:pStyle w:val="aa"/>
        <w:bidi/>
        <w:spacing w:line="360" w:lineRule="auto"/>
        <w:ind w:left="716"/>
        <w:rPr>
          <w:rFonts w:ascii="David" w:hAnsi="David"/>
        </w:rPr>
      </w:pPr>
    </w:p>
    <w:p w14:paraId="3684BE5A" w14:textId="77777777" w:rsidR="0046580F" w:rsidRDefault="0046580F">
      <w:pPr>
        <w:pStyle w:val="11"/>
        <w:numPr>
          <w:ilvl w:val="1"/>
          <w:numId w:val="54"/>
        </w:numPr>
        <w:tabs>
          <w:tab w:val="clear" w:pos="716"/>
          <w:tab w:val="num" w:pos="794"/>
        </w:tabs>
        <w:bidi/>
        <w:ind w:left="794" w:hanging="397"/>
        <w:rPr>
          <w:rFonts w:ascii="David" w:hAnsi="David"/>
          <w:szCs w:val="24"/>
          <w:u w:val="single"/>
        </w:rPr>
      </w:pPr>
      <w:r>
        <w:rPr>
          <w:rFonts w:ascii="David" w:hAnsi="David"/>
          <w:b w:val="0"/>
          <w:bCs w:val="0"/>
          <w:szCs w:val="24"/>
          <w:u w:val="single"/>
          <w:rtl/>
        </w:rPr>
        <w:t>תיעוד אירועי אבטחה  (</w:t>
      </w:r>
      <w:r>
        <w:rPr>
          <w:rFonts w:ascii="David" w:hAnsi="David"/>
          <w:b w:val="0"/>
          <w:bCs w:val="0"/>
          <w:szCs w:val="24"/>
          <w:u w:val="single"/>
        </w:rPr>
        <w:t>M</w:t>
      </w:r>
      <w:r>
        <w:rPr>
          <w:rFonts w:ascii="David" w:hAnsi="David"/>
          <w:b w:val="0"/>
          <w:bCs w:val="0"/>
          <w:szCs w:val="24"/>
          <w:u w:val="single"/>
          <w:rtl/>
        </w:rPr>
        <w:t>)</w:t>
      </w:r>
    </w:p>
    <w:p w14:paraId="1D8741CA" w14:textId="77777777" w:rsidR="0046580F" w:rsidRDefault="0046580F" w:rsidP="0046580F">
      <w:pPr>
        <w:bidi/>
        <w:spacing w:line="360" w:lineRule="auto"/>
        <w:rPr>
          <w:rFonts w:ascii="David" w:hAnsi="David"/>
        </w:rPr>
      </w:pPr>
    </w:p>
    <w:p w14:paraId="68F3939C" w14:textId="77777777" w:rsidR="0046580F" w:rsidRDefault="0046580F">
      <w:pPr>
        <w:pStyle w:val="aa"/>
        <w:numPr>
          <w:ilvl w:val="2"/>
          <w:numId w:val="54"/>
        </w:numPr>
        <w:bidi/>
        <w:spacing w:before="0" w:after="0" w:line="360" w:lineRule="auto"/>
        <w:jc w:val="left"/>
        <w:rPr>
          <w:rFonts w:ascii="David" w:hAnsi="David"/>
          <w:rtl/>
        </w:rPr>
      </w:pPr>
      <w:r>
        <w:rPr>
          <w:rFonts w:ascii="David" w:hAnsi="David"/>
          <w:b/>
          <w:bCs/>
          <w:rtl/>
        </w:rPr>
        <w:t>(</w:t>
      </w:r>
      <w:r>
        <w:rPr>
          <w:rFonts w:ascii="David" w:hAnsi="David"/>
          <w:b/>
          <w:bCs/>
        </w:rPr>
        <w:t>S</w:t>
      </w:r>
      <w:r>
        <w:rPr>
          <w:rFonts w:ascii="David" w:hAnsi="David"/>
          <w:b/>
          <w:bCs/>
          <w:rtl/>
        </w:rPr>
        <w:t>)</w:t>
      </w:r>
      <w:r>
        <w:rPr>
          <w:rFonts w:ascii="David" w:hAnsi="David"/>
          <w:rtl/>
        </w:rPr>
        <w:t xml:space="preserve"> על הקבלן לבצע תיעוד של כל אירוע אשר יש בו משום פגיעה בשלמות סודיות וזמינות המידע, </w:t>
      </w:r>
      <w:r>
        <w:rPr>
          <w:rFonts w:ascii="David" w:hAnsi="David"/>
          <w:b/>
          <w:bCs/>
          <w:rtl/>
        </w:rPr>
        <w:t>יש לצרף למענה את הפתרון לדרישה</w:t>
      </w:r>
      <w:r>
        <w:rPr>
          <w:rFonts w:ascii="David" w:hAnsi="David"/>
          <w:rtl/>
        </w:rPr>
        <w:t>.</w:t>
      </w:r>
    </w:p>
    <w:p w14:paraId="6372AE79" w14:textId="77777777" w:rsidR="0046580F" w:rsidRDefault="0046580F">
      <w:pPr>
        <w:pStyle w:val="aa"/>
        <w:numPr>
          <w:ilvl w:val="2"/>
          <w:numId w:val="54"/>
        </w:numPr>
        <w:bidi/>
        <w:spacing w:before="0" w:after="0" w:line="360" w:lineRule="auto"/>
        <w:jc w:val="left"/>
        <w:rPr>
          <w:rFonts w:ascii="David" w:hAnsi="David"/>
        </w:rPr>
      </w:pPr>
      <w:r>
        <w:rPr>
          <w:rFonts w:ascii="David" w:hAnsi="David"/>
          <w:rtl/>
        </w:rPr>
        <w:lastRenderedPageBreak/>
        <w:t xml:space="preserve">כל אירוע אבטחה, יחקר וייבדק ויופק דוח אירוע המתאר את הגורמים לאירוע ואת דרכי הטיפול באירוע. הקבלן יוציא הנחיות לביצוע על מנת להפחית את הסיכוי לאירוע דומה. </w:t>
      </w:r>
    </w:p>
    <w:p w14:paraId="419C39E3" w14:textId="77777777" w:rsidR="0046580F" w:rsidRDefault="0046580F">
      <w:pPr>
        <w:pStyle w:val="aa"/>
        <w:numPr>
          <w:ilvl w:val="2"/>
          <w:numId w:val="54"/>
        </w:numPr>
        <w:bidi/>
        <w:spacing w:before="0" w:after="0" w:line="360" w:lineRule="auto"/>
        <w:jc w:val="left"/>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על הקבלן להכין הוראות להתמודדות עם אירועי אבטחת מידע אשר מתייחסים לחומרת האירוע ולמידת רגישות המידע. בהוראות אלו תהיה התייחסות לצעדים מיידיים הנדרשים לטיפול באירוע כגון דיווח למשרד החינוך, ביטול הרשאות וכדומה, </w:t>
      </w:r>
      <w:r>
        <w:rPr>
          <w:rFonts w:ascii="David" w:hAnsi="David"/>
          <w:b/>
          <w:bCs/>
          <w:rtl/>
        </w:rPr>
        <w:t>יש לצרף למענה דוגמא לדרישה</w:t>
      </w:r>
      <w:r>
        <w:rPr>
          <w:rFonts w:ascii="David" w:hAnsi="David"/>
          <w:rtl/>
        </w:rPr>
        <w:t xml:space="preserve">. </w:t>
      </w:r>
    </w:p>
    <w:p w14:paraId="2165A2D1" w14:textId="77777777" w:rsidR="0046580F" w:rsidRDefault="0046580F">
      <w:pPr>
        <w:pStyle w:val="aa"/>
        <w:numPr>
          <w:ilvl w:val="2"/>
          <w:numId w:val="54"/>
        </w:numPr>
        <w:bidi/>
        <w:spacing w:before="0" w:after="200" w:line="360" w:lineRule="auto"/>
        <w:rPr>
          <w:rFonts w:ascii="David" w:hAnsi="David"/>
        </w:rPr>
      </w:pPr>
      <w:r>
        <w:rPr>
          <w:rFonts w:ascii="David" w:hAnsi="David"/>
          <w:rtl/>
        </w:rPr>
        <w:t>על הספק להעביר למשרד החינוך את דוח האירוע בתוך 72 שעות מעת התרחשות האירוע, ואת ההנחיות בתוך 21 יום מקרות האירוע. למשרד החינוך שמורה הזכות להוסיף, לגרוע או לעדכן את המסמכים שיועברו, וכן לזמן את הספק לתחקור האירוע והפקת לקחים.</w:t>
      </w:r>
    </w:p>
    <w:p w14:paraId="5323EE3D" w14:textId="77777777" w:rsidR="0046580F" w:rsidRDefault="0046580F" w:rsidP="0046580F">
      <w:pPr>
        <w:pStyle w:val="aa"/>
        <w:bidi/>
        <w:spacing w:line="360" w:lineRule="auto"/>
        <w:ind w:left="1922"/>
        <w:rPr>
          <w:rFonts w:ascii="David" w:hAnsi="David"/>
        </w:rPr>
      </w:pPr>
    </w:p>
    <w:p w14:paraId="24776A7C" w14:textId="77777777" w:rsidR="0046580F" w:rsidRDefault="0046580F">
      <w:pPr>
        <w:pStyle w:val="11"/>
        <w:numPr>
          <w:ilvl w:val="1"/>
          <w:numId w:val="54"/>
        </w:numPr>
        <w:tabs>
          <w:tab w:val="clear" w:pos="716"/>
          <w:tab w:val="num" w:pos="794"/>
        </w:tabs>
        <w:bidi/>
        <w:ind w:left="794" w:hanging="397"/>
        <w:rPr>
          <w:rFonts w:ascii="David" w:hAnsi="David"/>
          <w:szCs w:val="24"/>
          <w:u w:val="single"/>
        </w:rPr>
      </w:pPr>
      <w:r>
        <w:rPr>
          <w:rFonts w:ascii="David" w:hAnsi="David"/>
          <w:b w:val="0"/>
          <w:bCs w:val="0"/>
          <w:szCs w:val="24"/>
          <w:u w:val="single"/>
          <w:rtl/>
        </w:rPr>
        <w:t>אבטחת תקשורת (</w:t>
      </w:r>
      <w:r>
        <w:rPr>
          <w:rFonts w:ascii="David" w:hAnsi="David"/>
          <w:b w:val="0"/>
          <w:bCs w:val="0"/>
          <w:szCs w:val="24"/>
          <w:u w:val="single"/>
        </w:rPr>
        <w:t>M</w:t>
      </w:r>
      <w:r>
        <w:rPr>
          <w:rFonts w:ascii="David" w:hAnsi="David"/>
          <w:b w:val="0"/>
          <w:bCs w:val="0"/>
          <w:szCs w:val="24"/>
          <w:u w:val="single"/>
          <w:rtl/>
        </w:rPr>
        <w:t>)</w:t>
      </w:r>
    </w:p>
    <w:p w14:paraId="143CE619" w14:textId="77777777" w:rsidR="0046580F" w:rsidRDefault="0046580F" w:rsidP="0046580F">
      <w:pPr>
        <w:pStyle w:val="aa"/>
        <w:bidi/>
        <w:spacing w:line="360" w:lineRule="auto"/>
        <w:ind w:left="716"/>
        <w:rPr>
          <w:rFonts w:ascii="David" w:hAnsi="David"/>
        </w:rPr>
      </w:pPr>
    </w:p>
    <w:p w14:paraId="7F5418C2" w14:textId="77777777" w:rsidR="0046580F" w:rsidRDefault="0046580F">
      <w:pPr>
        <w:pStyle w:val="aa"/>
        <w:numPr>
          <w:ilvl w:val="2"/>
          <w:numId w:val="54"/>
        </w:numPr>
        <w:bidi/>
        <w:spacing w:before="0" w:after="0" w:line="360" w:lineRule="auto"/>
        <w:rPr>
          <w:rFonts w:ascii="David" w:hAnsi="David"/>
        </w:rPr>
      </w:pPr>
      <w:r>
        <w:rPr>
          <w:rFonts w:ascii="David" w:hAnsi="David"/>
          <w:rtl/>
        </w:rPr>
        <w:t>הקבלן מתחייב שלא יחבר מערכות /מאגרי  מידע למרשתת אלא אם כן קיבל את אישור המשרד לכך.</w:t>
      </w:r>
    </w:p>
    <w:p w14:paraId="5846B5D9" w14:textId="77777777" w:rsidR="0046580F" w:rsidRDefault="0046580F">
      <w:pPr>
        <w:pStyle w:val="aa"/>
        <w:numPr>
          <w:ilvl w:val="2"/>
          <w:numId w:val="54"/>
        </w:numPr>
        <w:bidi/>
        <w:spacing w:before="0" w:after="0" w:line="360" w:lineRule="auto"/>
        <w:jc w:val="left"/>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במידה וקיבל הקבלן אישור וחיבר את המערכות ו/או מאגרי המידע לרשת ציבורית או למרשתת, מתחייב הקבלן לנקוט  באמצעי ההגנה המתאימים על מנת למנוע נזק, פריצה, זיהום או השחתה של מאגרי המידע, , </w:t>
      </w:r>
      <w:r>
        <w:rPr>
          <w:rFonts w:ascii="David" w:hAnsi="David"/>
          <w:b/>
          <w:bCs/>
          <w:rtl/>
        </w:rPr>
        <w:t>יש לפרט את הצעת הקבלן להתמודד עם האיומים הנ"ל ולצרף למענה את רשימת הבקרות והאמצעים הנותנים מענה לדרישה</w:t>
      </w:r>
      <w:r>
        <w:rPr>
          <w:rFonts w:ascii="David" w:hAnsi="David"/>
          <w:rtl/>
        </w:rPr>
        <w:t xml:space="preserve">.  </w:t>
      </w:r>
    </w:p>
    <w:p w14:paraId="2BBB2AE9" w14:textId="77777777" w:rsidR="0046580F" w:rsidRDefault="0046580F">
      <w:pPr>
        <w:pStyle w:val="aa"/>
        <w:numPr>
          <w:ilvl w:val="2"/>
          <w:numId w:val="54"/>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שהעברת המידע בתוך רשת התקשורת , ברשת ציבורית או במרשתת תיעשה תוך שימוש בשיטות הצפנה מקובלות. </w:t>
      </w:r>
    </w:p>
    <w:p w14:paraId="466A07C2" w14:textId="77777777" w:rsidR="0046580F" w:rsidRDefault="0046580F" w:rsidP="0046580F">
      <w:pPr>
        <w:bidi/>
        <w:spacing w:line="360" w:lineRule="auto"/>
        <w:rPr>
          <w:rFonts w:ascii="David" w:hAnsi="David"/>
        </w:rPr>
      </w:pPr>
    </w:p>
    <w:p w14:paraId="6CB87285" w14:textId="77777777" w:rsidR="0046580F" w:rsidRDefault="0046580F">
      <w:pPr>
        <w:pStyle w:val="aa"/>
        <w:numPr>
          <w:ilvl w:val="1"/>
          <w:numId w:val="54"/>
        </w:numPr>
        <w:bidi/>
        <w:spacing w:before="0" w:after="0" w:line="360" w:lineRule="auto"/>
        <w:rPr>
          <w:rFonts w:ascii="David" w:hAnsi="David"/>
          <w:b/>
          <w:bCs/>
          <w:u w:val="single"/>
        </w:rPr>
      </w:pPr>
      <w:r>
        <w:rPr>
          <w:rFonts w:ascii="David" w:hAnsi="David"/>
          <w:b/>
          <w:bCs/>
          <w:u w:val="single"/>
          <w:rtl/>
        </w:rPr>
        <w:t xml:space="preserve">שמות מתחם </w:t>
      </w:r>
      <w:r>
        <w:rPr>
          <w:rFonts w:ascii="David" w:hAnsi="David"/>
          <w:b/>
          <w:bCs/>
          <w:u w:val="single"/>
        </w:rPr>
        <w:t>Domain</w:t>
      </w:r>
    </w:p>
    <w:p w14:paraId="7B0E385F"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במידה ונדרשת מערכת אינטרנט כתובת האינטרנט תירשם תחת מתחם הכתובות של משרד החינוך </w:t>
      </w:r>
      <w:r>
        <w:rPr>
          <w:rFonts w:ascii="David" w:hAnsi="David"/>
        </w:rPr>
        <w:t>XXX.education.gov.il</w:t>
      </w:r>
    </w:p>
    <w:p w14:paraId="6B958F9E"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שם הדומיין יקבע על ידי תשתיות משרד החינוך בשילוב ביחידה במשרד </w:t>
      </w:r>
    </w:p>
    <w:p w14:paraId="63B38B05" w14:textId="77777777" w:rsidR="0046580F" w:rsidRDefault="0046580F">
      <w:pPr>
        <w:pStyle w:val="aa"/>
        <w:numPr>
          <w:ilvl w:val="2"/>
          <w:numId w:val="54"/>
        </w:numPr>
        <w:bidi/>
        <w:spacing w:before="0" w:after="0" w:line="360" w:lineRule="auto"/>
        <w:rPr>
          <w:rFonts w:ascii="David" w:hAnsi="David"/>
        </w:rPr>
      </w:pPr>
      <w:r>
        <w:rPr>
          <w:rFonts w:ascii="David" w:hAnsi="David"/>
          <w:rtl/>
        </w:rPr>
        <w:t>תעודה דיגיטלית למתחם הדומין שיקבע יסופק על ידי משרד החינוך בצורה שלא מאפשרת ייצוא.</w:t>
      </w:r>
    </w:p>
    <w:p w14:paraId="79E92AEF" w14:textId="77777777" w:rsidR="0046580F" w:rsidRDefault="0046580F" w:rsidP="0046580F">
      <w:pPr>
        <w:pStyle w:val="aa"/>
        <w:bidi/>
        <w:spacing w:line="360" w:lineRule="auto"/>
        <w:ind w:left="1922"/>
        <w:rPr>
          <w:rFonts w:ascii="David" w:hAnsi="David"/>
        </w:rPr>
      </w:pPr>
    </w:p>
    <w:p w14:paraId="01211727" w14:textId="77777777" w:rsidR="0046580F" w:rsidRDefault="0046580F">
      <w:pPr>
        <w:pStyle w:val="aa"/>
        <w:numPr>
          <w:ilvl w:val="1"/>
          <w:numId w:val="54"/>
        </w:numPr>
        <w:bidi/>
        <w:spacing w:before="0" w:after="0" w:line="360" w:lineRule="auto"/>
        <w:rPr>
          <w:rFonts w:ascii="David" w:hAnsi="David"/>
          <w:rtl/>
        </w:rPr>
      </w:pPr>
      <w:r>
        <w:rPr>
          <w:rFonts w:ascii="David" w:hAnsi="David"/>
          <w:b/>
          <w:bCs/>
          <w:u w:val="single"/>
          <w:rtl/>
        </w:rPr>
        <w:t>אבטחת שיחות וועידה</w:t>
      </w:r>
    </w:p>
    <w:p w14:paraId="6D81DE40" w14:textId="77777777" w:rsidR="0046580F" w:rsidRDefault="0046580F" w:rsidP="0046580F">
      <w:pPr>
        <w:bidi/>
        <w:spacing w:line="360" w:lineRule="auto"/>
        <w:ind w:left="1418"/>
        <w:rPr>
          <w:rFonts w:ascii="David" w:hAnsi="David"/>
        </w:rPr>
      </w:pPr>
      <w:r>
        <w:rPr>
          <w:rFonts w:ascii="David" w:hAnsi="David"/>
          <w:rtl/>
        </w:rPr>
        <w:lastRenderedPageBreak/>
        <w:t xml:space="preserve">במידה ונדרש שיחות וועידה באמצעות מערכות דיגיטליות (כגון </w:t>
      </w:r>
      <w:r>
        <w:rPr>
          <w:rFonts w:ascii="David" w:hAnsi="David"/>
        </w:rPr>
        <w:t xml:space="preserve">Zoom  </w:t>
      </w:r>
      <w:r>
        <w:rPr>
          <w:rFonts w:ascii="David" w:hAnsi="David"/>
          <w:rtl/>
        </w:rPr>
        <w:t xml:space="preserve"> , </w:t>
      </w:r>
      <w:r>
        <w:rPr>
          <w:rFonts w:ascii="David" w:hAnsi="David"/>
        </w:rPr>
        <w:t xml:space="preserve">Teams </w:t>
      </w:r>
      <w:r>
        <w:rPr>
          <w:rFonts w:ascii="David" w:hAnsi="David"/>
          <w:rtl/>
        </w:rPr>
        <w:t xml:space="preserve"> ו </w:t>
      </w:r>
      <w:r>
        <w:rPr>
          <w:rFonts w:ascii="David" w:hAnsi="David"/>
        </w:rPr>
        <w:t>WebEx</w:t>
      </w:r>
      <w:r>
        <w:rPr>
          <w:rFonts w:ascii="David" w:hAnsi="David"/>
          <w:rtl/>
        </w:rPr>
        <w:t xml:space="preserve"> )  המערכות יוגדרו בהתאם להנחיות הבאות:</w:t>
      </w:r>
    </w:p>
    <w:p w14:paraId="2A38281A" w14:textId="77777777" w:rsidR="0046580F" w:rsidRDefault="0046580F">
      <w:pPr>
        <w:pStyle w:val="aa"/>
        <w:numPr>
          <w:ilvl w:val="2"/>
          <w:numId w:val="54"/>
        </w:numPr>
        <w:bidi/>
        <w:spacing w:before="0" w:after="0" w:line="360" w:lineRule="auto"/>
        <w:rPr>
          <w:rFonts w:ascii="David" w:hAnsi="David"/>
        </w:rPr>
      </w:pPr>
      <w:r>
        <w:rPr>
          <w:rFonts w:ascii="David" w:hAnsi="David"/>
          <w:rtl/>
        </w:rPr>
        <w:t>חל איסור להקליט את השיחה</w:t>
      </w:r>
    </w:p>
    <w:p w14:paraId="47672D36" w14:textId="77777777" w:rsidR="0046580F" w:rsidRDefault="0046580F">
      <w:pPr>
        <w:pStyle w:val="aa"/>
        <w:numPr>
          <w:ilvl w:val="2"/>
          <w:numId w:val="54"/>
        </w:numPr>
        <w:bidi/>
        <w:spacing w:before="0" w:after="0" w:line="360" w:lineRule="auto"/>
        <w:rPr>
          <w:rFonts w:ascii="David" w:hAnsi="David"/>
        </w:rPr>
      </w:pPr>
      <w:r>
        <w:rPr>
          <w:rFonts w:ascii="David" w:hAnsi="David"/>
          <w:rtl/>
        </w:rPr>
        <w:t xml:space="preserve">אין להשתמש בצ'ט שבמערכות אלו לדו שיח בין המשתתפים </w:t>
      </w:r>
    </w:p>
    <w:p w14:paraId="5C3E3A32" w14:textId="77777777" w:rsidR="0046580F" w:rsidRDefault="0046580F">
      <w:pPr>
        <w:pStyle w:val="aa"/>
        <w:numPr>
          <w:ilvl w:val="2"/>
          <w:numId w:val="54"/>
        </w:numPr>
        <w:bidi/>
        <w:spacing w:before="0" w:after="0" w:line="360" w:lineRule="auto"/>
        <w:rPr>
          <w:rFonts w:ascii="David" w:hAnsi="David"/>
        </w:rPr>
      </w:pPr>
      <w:r>
        <w:rPr>
          <w:rFonts w:ascii="David" w:hAnsi="David"/>
          <w:rtl/>
        </w:rPr>
        <w:t>כל שיחת ועידה תוגן בסיסמא</w:t>
      </w:r>
    </w:p>
    <w:p w14:paraId="5A4B783D" w14:textId="77777777" w:rsidR="0046580F" w:rsidRDefault="0046580F">
      <w:pPr>
        <w:pStyle w:val="aa"/>
        <w:numPr>
          <w:ilvl w:val="2"/>
          <w:numId w:val="54"/>
        </w:numPr>
        <w:bidi/>
        <w:spacing w:before="0" w:after="0" w:line="360" w:lineRule="auto"/>
        <w:rPr>
          <w:rFonts w:ascii="David" w:hAnsi="David"/>
        </w:rPr>
      </w:pPr>
      <w:r>
        <w:rPr>
          <w:rFonts w:ascii="David" w:hAnsi="David"/>
          <w:rtl/>
        </w:rPr>
        <w:t>על מזמין השיחה לאשר כל משתתף שניכנס לחדר השיחה (חדר המתנה)</w:t>
      </w:r>
    </w:p>
    <w:p w14:paraId="1C50A177" w14:textId="77777777" w:rsidR="0046580F" w:rsidRDefault="0046580F">
      <w:pPr>
        <w:pStyle w:val="aa"/>
        <w:numPr>
          <w:ilvl w:val="2"/>
          <w:numId w:val="54"/>
        </w:numPr>
        <w:bidi/>
        <w:spacing w:before="0" w:after="0" w:line="360" w:lineRule="auto"/>
        <w:rPr>
          <w:rFonts w:ascii="David" w:hAnsi="David"/>
        </w:rPr>
      </w:pPr>
      <w:r>
        <w:rPr>
          <w:rFonts w:ascii="David" w:hAnsi="David"/>
          <w:rtl/>
        </w:rPr>
        <w:t>שיתוף המסך יאושר על ידי מזמין השיחה</w:t>
      </w:r>
    </w:p>
    <w:p w14:paraId="5C4F1BE2" w14:textId="77777777" w:rsidR="0046580F" w:rsidRDefault="0046580F" w:rsidP="0046580F">
      <w:pPr>
        <w:tabs>
          <w:tab w:val="left" w:pos="1643"/>
        </w:tabs>
        <w:bidi/>
        <w:spacing w:line="360" w:lineRule="auto"/>
        <w:ind w:left="2160"/>
        <w:rPr>
          <w:rFonts w:ascii="David" w:hAnsi="David"/>
        </w:rPr>
      </w:pPr>
    </w:p>
    <w:p w14:paraId="61ED9C25" w14:textId="77777777" w:rsidR="0046580F" w:rsidRPr="0046580F" w:rsidRDefault="0046580F">
      <w:pPr>
        <w:pStyle w:val="11"/>
        <w:numPr>
          <w:ilvl w:val="1"/>
          <w:numId w:val="54"/>
        </w:numPr>
        <w:tabs>
          <w:tab w:val="clear" w:pos="716"/>
          <w:tab w:val="num" w:pos="794"/>
        </w:tabs>
        <w:bidi/>
        <w:ind w:left="792" w:hanging="397"/>
        <w:rPr>
          <w:rFonts w:ascii="David" w:hAnsi="David"/>
          <w:color w:val="auto"/>
          <w:szCs w:val="24"/>
          <w:u w:val="single"/>
        </w:rPr>
      </w:pPr>
      <w:bookmarkStart w:id="130" w:name="_Toc286588222"/>
      <w:r w:rsidRPr="0046580F">
        <w:rPr>
          <w:rFonts w:ascii="David" w:hAnsi="David"/>
          <w:b w:val="0"/>
          <w:bCs w:val="0"/>
          <w:color w:val="auto"/>
          <w:szCs w:val="24"/>
          <w:u w:val="single"/>
          <w:rtl/>
        </w:rPr>
        <w:t xml:space="preserve">אבטחת תחנות הקצה </w:t>
      </w:r>
      <w:bookmarkEnd w:id="130"/>
      <w:r w:rsidRPr="0046580F">
        <w:rPr>
          <w:rFonts w:ascii="David" w:hAnsi="David"/>
          <w:b w:val="0"/>
          <w:bCs w:val="0"/>
          <w:color w:val="auto"/>
          <w:szCs w:val="24"/>
          <w:u w:val="single"/>
          <w:rtl/>
        </w:rPr>
        <w:t>(</w:t>
      </w:r>
      <w:r w:rsidRPr="0046580F">
        <w:rPr>
          <w:rFonts w:ascii="David" w:hAnsi="David"/>
          <w:b w:val="0"/>
          <w:bCs w:val="0"/>
          <w:color w:val="auto"/>
          <w:szCs w:val="24"/>
          <w:u w:val="single"/>
        </w:rPr>
        <w:t>M</w:t>
      </w:r>
      <w:r w:rsidRPr="0046580F">
        <w:rPr>
          <w:rFonts w:ascii="David" w:hAnsi="David"/>
          <w:b w:val="0"/>
          <w:bCs w:val="0"/>
          <w:color w:val="auto"/>
          <w:szCs w:val="24"/>
          <w:u w:val="single"/>
          <w:rtl/>
        </w:rPr>
        <w:t>)</w:t>
      </w:r>
    </w:p>
    <w:p w14:paraId="738C189F" w14:textId="77777777" w:rsidR="0046580F" w:rsidRPr="0046580F" w:rsidRDefault="0046580F">
      <w:pPr>
        <w:pStyle w:val="11"/>
        <w:numPr>
          <w:ilvl w:val="2"/>
          <w:numId w:val="54"/>
        </w:numPr>
        <w:tabs>
          <w:tab w:val="clear" w:pos="2138"/>
          <w:tab w:val="num" w:pos="794"/>
        </w:tabs>
        <w:bidi/>
        <w:ind w:left="794" w:hanging="397"/>
        <w:rPr>
          <w:rFonts w:ascii="David" w:hAnsi="David"/>
          <w:b w:val="0"/>
          <w:bCs w:val="0"/>
          <w:color w:val="auto"/>
          <w:szCs w:val="24"/>
          <w:u w:val="single"/>
        </w:rPr>
      </w:pPr>
      <w:r w:rsidRPr="0046580F">
        <w:rPr>
          <w:rFonts w:ascii="David" w:hAnsi="David"/>
          <w:color w:val="auto"/>
          <w:szCs w:val="24"/>
          <w:rtl/>
        </w:rPr>
        <w:t>חל איסור מוחלט לשמור מידע רגיש בתחנה מרוחקת של המשתמש.</w:t>
      </w:r>
    </w:p>
    <w:p w14:paraId="60997C27" w14:textId="77777777" w:rsidR="0046580F" w:rsidRPr="0046580F" w:rsidRDefault="0046580F">
      <w:pPr>
        <w:pStyle w:val="aa"/>
        <w:numPr>
          <w:ilvl w:val="2"/>
          <w:numId w:val="54"/>
        </w:numPr>
        <w:bidi/>
        <w:spacing w:before="0" w:after="0" w:line="360" w:lineRule="auto"/>
        <w:jc w:val="left"/>
        <w:rPr>
          <w:rFonts w:ascii="David" w:hAnsi="David"/>
          <w:rtl/>
        </w:rPr>
      </w:pPr>
      <w:r w:rsidRPr="0046580F">
        <w:rPr>
          <w:rFonts w:ascii="David" w:hAnsi="David"/>
          <w:rtl/>
        </w:rPr>
        <w:t>מחשבי</w:t>
      </w:r>
      <w:r w:rsidRPr="0046580F">
        <w:rPr>
          <w:rFonts w:ascii="David" w:hAnsi="David"/>
        </w:rPr>
        <w:t xml:space="preserve"> </w:t>
      </w:r>
      <w:r w:rsidRPr="0046580F">
        <w:rPr>
          <w:rFonts w:ascii="David" w:hAnsi="David"/>
          <w:rtl/>
        </w:rPr>
        <w:t>הקבלן</w:t>
      </w:r>
      <w:r w:rsidRPr="0046580F">
        <w:rPr>
          <w:rFonts w:ascii="David" w:hAnsi="David"/>
        </w:rPr>
        <w:t xml:space="preserve"> </w:t>
      </w:r>
      <w:r w:rsidRPr="0046580F">
        <w:rPr>
          <w:rFonts w:ascii="David" w:hAnsi="David"/>
          <w:rtl/>
        </w:rPr>
        <w:t>מהם</w:t>
      </w:r>
      <w:r w:rsidRPr="0046580F">
        <w:rPr>
          <w:rFonts w:ascii="David" w:hAnsi="David"/>
        </w:rPr>
        <w:t xml:space="preserve"> </w:t>
      </w:r>
      <w:r w:rsidRPr="0046580F">
        <w:rPr>
          <w:rFonts w:ascii="David" w:hAnsi="David"/>
          <w:rtl/>
        </w:rPr>
        <w:t>ניתן</w:t>
      </w:r>
      <w:r w:rsidRPr="0046580F">
        <w:rPr>
          <w:rFonts w:ascii="David" w:hAnsi="David"/>
        </w:rPr>
        <w:t xml:space="preserve"> </w:t>
      </w:r>
      <w:r w:rsidRPr="0046580F">
        <w:rPr>
          <w:rFonts w:ascii="David" w:hAnsi="David"/>
          <w:rtl/>
        </w:rPr>
        <w:t>לגשת</w:t>
      </w:r>
      <w:r w:rsidRPr="0046580F">
        <w:rPr>
          <w:rFonts w:ascii="David" w:hAnsi="David"/>
        </w:rPr>
        <w:t xml:space="preserve"> </w:t>
      </w:r>
      <w:r w:rsidRPr="0046580F">
        <w:rPr>
          <w:rFonts w:ascii="David" w:hAnsi="David"/>
          <w:rtl/>
        </w:rPr>
        <w:t>למידע</w:t>
      </w:r>
      <w:r w:rsidRPr="0046580F">
        <w:rPr>
          <w:rFonts w:ascii="David" w:hAnsi="David"/>
        </w:rPr>
        <w:t xml:space="preserve"> </w:t>
      </w:r>
      <w:r w:rsidRPr="0046580F">
        <w:rPr>
          <w:rFonts w:ascii="David" w:hAnsi="David"/>
          <w:rtl/>
        </w:rPr>
        <w:t>של</w:t>
      </w:r>
      <w:r w:rsidRPr="0046580F">
        <w:rPr>
          <w:rFonts w:ascii="David" w:hAnsi="David"/>
        </w:rPr>
        <w:t xml:space="preserve"> </w:t>
      </w:r>
      <w:r w:rsidRPr="0046580F">
        <w:rPr>
          <w:rFonts w:ascii="David" w:hAnsi="David"/>
          <w:rtl/>
        </w:rPr>
        <w:t>המשרד</w:t>
      </w:r>
      <w:r w:rsidRPr="0046580F">
        <w:rPr>
          <w:rFonts w:ascii="David" w:hAnsi="David"/>
        </w:rPr>
        <w:t xml:space="preserve"> </w:t>
      </w:r>
      <w:r w:rsidRPr="0046580F">
        <w:rPr>
          <w:rFonts w:ascii="David" w:hAnsi="David"/>
          <w:rtl/>
        </w:rPr>
        <w:t>ולמערכותיה</w:t>
      </w:r>
      <w:r w:rsidRPr="0046580F">
        <w:rPr>
          <w:rFonts w:ascii="David" w:hAnsi="David"/>
        </w:rPr>
        <w:t xml:space="preserve"> , </w:t>
      </w:r>
      <w:r w:rsidRPr="0046580F">
        <w:rPr>
          <w:rFonts w:ascii="David" w:hAnsi="David"/>
          <w:rtl/>
        </w:rPr>
        <w:t>יצוידו</w:t>
      </w:r>
      <w:r w:rsidRPr="0046580F">
        <w:rPr>
          <w:rFonts w:ascii="David" w:hAnsi="David"/>
        </w:rPr>
        <w:t xml:space="preserve"> </w:t>
      </w:r>
      <w:r w:rsidRPr="0046580F">
        <w:rPr>
          <w:rFonts w:ascii="David" w:hAnsi="David"/>
          <w:rtl/>
        </w:rPr>
        <w:t>במערכת</w:t>
      </w:r>
      <w:r w:rsidRPr="0046580F">
        <w:rPr>
          <w:rFonts w:ascii="David" w:hAnsi="David"/>
        </w:rPr>
        <w:t xml:space="preserve"> </w:t>
      </w:r>
      <w:r w:rsidRPr="0046580F">
        <w:rPr>
          <w:rFonts w:ascii="David" w:hAnsi="David"/>
          <w:rtl/>
        </w:rPr>
        <w:t>הפעלה</w:t>
      </w:r>
    </w:p>
    <w:p w14:paraId="7B3CCFB0" w14:textId="77777777" w:rsidR="0046580F" w:rsidRPr="0046580F" w:rsidRDefault="0046580F" w:rsidP="0046580F">
      <w:pPr>
        <w:pStyle w:val="aa"/>
        <w:bidi/>
        <w:spacing w:line="360" w:lineRule="auto"/>
        <w:ind w:left="1202" w:firstLine="720"/>
        <w:rPr>
          <w:rFonts w:ascii="David" w:hAnsi="David"/>
        </w:rPr>
      </w:pPr>
      <w:r w:rsidRPr="0046580F">
        <w:rPr>
          <w:rFonts w:ascii="David" w:hAnsi="David"/>
          <w:rtl/>
        </w:rPr>
        <w:t>ובתוכנות</w:t>
      </w:r>
      <w:r w:rsidRPr="0046580F">
        <w:rPr>
          <w:rFonts w:ascii="David" w:hAnsi="David"/>
        </w:rPr>
        <w:t xml:space="preserve"> </w:t>
      </w:r>
      <w:r w:rsidRPr="0046580F">
        <w:rPr>
          <w:rFonts w:ascii="David" w:hAnsi="David"/>
          <w:rtl/>
        </w:rPr>
        <w:t>אנטי</w:t>
      </w:r>
      <w:r w:rsidRPr="0046580F">
        <w:rPr>
          <w:rFonts w:ascii="David" w:hAnsi="David"/>
        </w:rPr>
        <w:t xml:space="preserve"> </w:t>
      </w:r>
      <w:r w:rsidRPr="0046580F">
        <w:rPr>
          <w:rFonts w:ascii="David" w:hAnsi="David"/>
          <w:rtl/>
        </w:rPr>
        <w:t>וירוס</w:t>
      </w:r>
      <w:r w:rsidRPr="0046580F">
        <w:rPr>
          <w:rFonts w:ascii="David" w:hAnsi="David"/>
        </w:rPr>
        <w:t xml:space="preserve"> </w:t>
      </w:r>
      <w:r w:rsidRPr="0046580F">
        <w:rPr>
          <w:rFonts w:ascii="David" w:hAnsi="David"/>
          <w:rtl/>
        </w:rPr>
        <w:t>מעודכנות</w:t>
      </w:r>
      <w:r w:rsidRPr="0046580F">
        <w:rPr>
          <w:rFonts w:ascii="David" w:hAnsi="David"/>
        </w:rPr>
        <w:t>.</w:t>
      </w:r>
    </w:p>
    <w:p w14:paraId="66F885E0" w14:textId="77777777" w:rsidR="0046580F" w:rsidRPr="0046580F" w:rsidRDefault="0046580F">
      <w:pPr>
        <w:pStyle w:val="11"/>
        <w:numPr>
          <w:ilvl w:val="2"/>
          <w:numId w:val="54"/>
        </w:numPr>
        <w:tabs>
          <w:tab w:val="clear" w:pos="2138"/>
          <w:tab w:val="num" w:pos="794"/>
        </w:tabs>
        <w:bidi/>
        <w:ind w:left="794" w:hanging="397"/>
        <w:rPr>
          <w:rFonts w:ascii="David" w:hAnsi="David"/>
          <w:color w:val="auto"/>
          <w:szCs w:val="24"/>
          <w:rtl/>
        </w:rPr>
      </w:pPr>
      <w:r w:rsidRPr="0046580F">
        <w:rPr>
          <w:rFonts w:ascii="David" w:hAnsi="David"/>
          <w:color w:val="auto"/>
          <w:szCs w:val="24"/>
          <w:rtl/>
        </w:rPr>
        <w:t>הסביבה</w:t>
      </w:r>
      <w:r w:rsidRPr="0046580F">
        <w:rPr>
          <w:rFonts w:ascii="David" w:hAnsi="David"/>
          <w:color w:val="auto"/>
          <w:szCs w:val="24"/>
        </w:rPr>
        <w:t xml:space="preserve"> </w:t>
      </w:r>
      <w:r w:rsidRPr="0046580F">
        <w:rPr>
          <w:rFonts w:ascii="David" w:hAnsi="David"/>
          <w:color w:val="auto"/>
          <w:szCs w:val="24"/>
          <w:rtl/>
        </w:rPr>
        <w:t>שתוגדר</w:t>
      </w:r>
      <w:r w:rsidRPr="0046580F">
        <w:rPr>
          <w:rFonts w:ascii="David" w:hAnsi="David"/>
          <w:color w:val="auto"/>
          <w:szCs w:val="24"/>
        </w:rPr>
        <w:t xml:space="preserve"> </w:t>
      </w:r>
      <w:r w:rsidRPr="0046580F">
        <w:rPr>
          <w:rFonts w:ascii="David" w:hAnsi="David"/>
          <w:color w:val="auto"/>
          <w:szCs w:val="24"/>
          <w:rtl/>
        </w:rPr>
        <w:t>לצורך</w:t>
      </w:r>
      <w:r w:rsidRPr="0046580F">
        <w:rPr>
          <w:rFonts w:ascii="David" w:hAnsi="David"/>
          <w:color w:val="auto"/>
          <w:szCs w:val="24"/>
        </w:rPr>
        <w:t xml:space="preserve"> </w:t>
      </w:r>
      <w:r w:rsidRPr="0046580F">
        <w:rPr>
          <w:rFonts w:ascii="David" w:hAnsi="David"/>
          <w:color w:val="auto"/>
          <w:szCs w:val="24"/>
          <w:rtl/>
        </w:rPr>
        <w:t>טיפול</w:t>
      </w:r>
      <w:r w:rsidRPr="0046580F">
        <w:rPr>
          <w:rFonts w:ascii="David" w:hAnsi="David"/>
          <w:color w:val="auto"/>
          <w:szCs w:val="24"/>
        </w:rPr>
        <w:t xml:space="preserve"> </w:t>
      </w:r>
      <w:r w:rsidRPr="0046580F">
        <w:rPr>
          <w:rFonts w:ascii="David" w:hAnsi="David"/>
          <w:color w:val="auto"/>
          <w:szCs w:val="24"/>
          <w:rtl/>
        </w:rPr>
        <w:t>במידע</w:t>
      </w:r>
      <w:r w:rsidRPr="0046580F">
        <w:rPr>
          <w:rFonts w:ascii="David" w:hAnsi="David"/>
          <w:color w:val="auto"/>
          <w:szCs w:val="24"/>
        </w:rPr>
        <w:t xml:space="preserve"> </w:t>
      </w:r>
      <w:r w:rsidRPr="0046580F">
        <w:rPr>
          <w:rFonts w:ascii="David" w:hAnsi="David"/>
          <w:color w:val="auto"/>
          <w:szCs w:val="24"/>
          <w:rtl/>
        </w:rPr>
        <w:t>של</w:t>
      </w:r>
      <w:r w:rsidRPr="0046580F">
        <w:rPr>
          <w:rFonts w:ascii="David" w:hAnsi="David"/>
          <w:color w:val="auto"/>
          <w:szCs w:val="24"/>
        </w:rPr>
        <w:t xml:space="preserve"> </w:t>
      </w:r>
      <w:r w:rsidRPr="0046580F">
        <w:rPr>
          <w:rFonts w:ascii="David" w:hAnsi="David"/>
          <w:color w:val="auto"/>
          <w:szCs w:val="24"/>
          <w:rtl/>
        </w:rPr>
        <w:t>המשרד</w:t>
      </w:r>
      <w:r w:rsidRPr="0046580F">
        <w:rPr>
          <w:rFonts w:ascii="David" w:hAnsi="David"/>
          <w:color w:val="auto"/>
          <w:szCs w:val="24"/>
        </w:rPr>
        <w:t xml:space="preserve"> </w:t>
      </w:r>
      <w:r w:rsidRPr="0046580F">
        <w:rPr>
          <w:rFonts w:ascii="David" w:hAnsi="David"/>
          <w:color w:val="auto"/>
          <w:szCs w:val="24"/>
          <w:rtl/>
        </w:rPr>
        <w:t>תופרד</w:t>
      </w:r>
      <w:r w:rsidRPr="0046580F">
        <w:rPr>
          <w:rFonts w:ascii="David" w:hAnsi="David"/>
          <w:color w:val="auto"/>
          <w:szCs w:val="24"/>
        </w:rPr>
        <w:t xml:space="preserve"> </w:t>
      </w:r>
      <w:r w:rsidRPr="0046580F">
        <w:rPr>
          <w:rFonts w:ascii="David" w:hAnsi="David"/>
          <w:color w:val="auto"/>
          <w:szCs w:val="24"/>
          <w:rtl/>
        </w:rPr>
        <w:t>מסביבת</w:t>
      </w:r>
      <w:r w:rsidRPr="0046580F">
        <w:rPr>
          <w:rFonts w:ascii="David" w:hAnsi="David"/>
          <w:color w:val="auto"/>
          <w:szCs w:val="24"/>
        </w:rPr>
        <w:t xml:space="preserve"> </w:t>
      </w:r>
      <w:r w:rsidRPr="0046580F">
        <w:rPr>
          <w:rFonts w:ascii="David" w:hAnsi="David"/>
          <w:color w:val="auto"/>
          <w:szCs w:val="24"/>
          <w:rtl/>
        </w:rPr>
        <w:t>העבודה</w:t>
      </w:r>
      <w:r w:rsidRPr="0046580F">
        <w:rPr>
          <w:rFonts w:ascii="David" w:hAnsi="David"/>
          <w:color w:val="auto"/>
          <w:szCs w:val="24"/>
        </w:rPr>
        <w:t xml:space="preserve"> </w:t>
      </w:r>
      <w:r w:rsidRPr="0046580F">
        <w:rPr>
          <w:rFonts w:ascii="David" w:hAnsi="David"/>
          <w:color w:val="auto"/>
          <w:szCs w:val="24"/>
          <w:rtl/>
        </w:rPr>
        <w:t>של</w:t>
      </w:r>
      <w:r w:rsidRPr="0046580F">
        <w:rPr>
          <w:rFonts w:ascii="David" w:hAnsi="David"/>
          <w:color w:val="auto"/>
          <w:szCs w:val="24"/>
        </w:rPr>
        <w:t xml:space="preserve"> </w:t>
      </w:r>
      <w:r w:rsidRPr="0046580F">
        <w:rPr>
          <w:rFonts w:ascii="David" w:hAnsi="David"/>
          <w:color w:val="auto"/>
          <w:szCs w:val="24"/>
          <w:rtl/>
        </w:rPr>
        <w:t>הקבלן</w:t>
      </w:r>
      <w:r w:rsidRPr="0046580F">
        <w:rPr>
          <w:rFonts w:ascii="David" w:hAnsi="David"/>
          <w:color w:val="auto"/>
          <w:szCs w:val="24"/>
        </w:rPr>
        <w:t xml:space="preserve"> </w:t>
      </w:r>
      <w:r w:rsidRPr="0046580F">
        <w:rPr>
          <w:rFonts w:ascii="David" w:hAnsi="David"/>
          <w:color w:val="auto"/>
          <w:szCs w:val="24"/>
          <w:rtl/>
        </w:rPr>
        <w:t>באמצעות אמצעים</w:t>
      </w:r>
      <w:r w:rsidRPr="0046580F">
        <w:rPr>
          <w:rFonts w:ascii="David" w:hAnsi="David"/>
          <w:color w:val="auto"/>
          <w:szCs w:val="24"/>
        </w:rPr>
        <w:t xml:space="preserve"> </w:t>
      </w:r>
      <w:r w:rsidRPr="0046580F">
        <w:rPr>
          <w:rFonts w:ascii="David" w:hAnsi="David"/>
          <w:color w:val="auto"/>
          <w:szCs w:val="24"/>
          <w:rtl/>
        </w:rPr>
        <w:t>לוגיים</w:t>
      </w:r>
      <w:r w:rsidRPr="0046580F">
        <w:rPr>
          <w:rFonts w:ascii="David" w:hAnsi="David"/>
          <w:color w:val="auto"/>
          <w:szCs w:val="24"/>
        </w:rPr>
        <w:t xml:space="preserve"> ) FW , </w:t>
      </w:r>
      <w:r w:rsidRPr="0046580F">
        <w:rPr>
          <w:rFonts w:ascii="David" w:hAnsi="David"/>
          <w:color w:val="auto"/>
          <w:szCs w:val="24"/>
          <w:rtl/>
        </w:rPr>
        <w:t>סגמנטציה</w:t>
      </w:r>
      <w:r w:rsidRPr="0046580F">
        <w:rPr>
          <w:rFonts w:ascii="David" w:hAnsi="David"/>
          <w:color w:val="auto"/>
          <w:szCs w:val="24"/>
        </w:rPr>
        <w:t>(.</w:t>
      </w:r>
    </w:p>
    <w:p w14:paraId="6734D4CA" w14:textId="77777777" w:rsidR="0046580F" w:rsidRPr="0046580F" w:rsidRDefault="0046580F" w:rsidP="0046580F">
      <w:pPr>
        <w:pStyle w:val="aa"/>
        <w:bidi/>
        <w:spacing w:line="360" w:lineRule="auto"/>
        <w:rPr>
          <w:rFonts w:ascii="David" w:hAnsi="David"/>
          <w:rtl/>
        </w:rPr>
      </w:pPr>
    </w:p>
    <w:p w14:paraId="70D4313B" w14:textId="77777777" w:rsidR="0046580F" w:rsidRPr="0046580F" w:rsidRDefault="0046580F">
      <w:pPr>
        <w:pStyle w:val="11"/>
        <w:numPr>
          <w:ilvl w:val="1"/>
          <w:numId w:val="54"/>
        </w:numPr>
        <w:tabs>
          <w:tab w:val="clear" w:pos="716"/>
          <w:tab w:val="num" w:pos="794"/>
        </w:tabs>
        <w:bidi/>
        <w:ind w:left="792" w:hanging="397"/>
        <w:rPr>
          <w:rFonts w:ascii="David" w:hAnsi="David"/>
          <w:color w:val="auto"/>
          <w:szCs w:val="24"/>
          <w:u w:val="single"/>
          <w:rtl/>
        </w:rPr>
      </w:pPr>
      <w:bookmarkStart w:id="131" w:name="_Toc286588229"/>
      <w:r w:rsidRPr="0046580F">
        <w:rPr>
          <w:rFonts w:ascii="David" w:hAnsi="David"/>
          <w:b w:val="0"/>
          <w:bCs w:val="0"/>
          <w:color w:val="auto"/>
          <w:szCs w:val="24"/>
          <w:u w:val="single"/>
          <w:rtl/>
        </w:rPr>
        <w:t>הגנה על היישום</w:t>
      </w:r>
      <w:bookmarkEnd w:id="131"/>
      <w:r w:rsidRPr="0046580F">
        <w:rPr>
          <w:rFonts w:ascii="David" w:hAnsi="David"/>
          <w:b w:val="0"/>
          <w:bCs w:val="0"/>
          <w:color w:val="auto"/>
          <w:szCs w:val="24"/>
          <w:u w:val="single"/>
          <w:rtl/>
        </w:rPr>
        <w:t xml:space="preserve">  (</w:t>
      </w:r>
      <w:r w:rsidRPr="0046580F">
        <w:rPr>
          <w:rFonts w:ascii="David" w:hAnsi="David"/>
          <w:b w:val="0"/>
          <w:bCs w:val="0"/>
          <w:color w:val="auto"/>
          <w:szCs w:val="24"/>
          <w:u w:val="single"/>
        </w:rPr>
        <w:t>M</w:t>
      </w:r>
      <w:r w:rsidRPr="0046580F">
        <w:rPr>
          <w:rFonts w:ascii="David" w:hAnsi="David"/>
          <w:b w:val="0"/>
          <w:bCs w:val="0"/>
          <w:color w:val="auto"/>
          <w:szCs w:val="24"/>
          <w:u w:val="single"/>
          <w:rtl/>
        </w:rPr>
        <w:t>)</w:t>
      </w:r>
    </w:p>
    <w:p w14:paraId="17719B33" w14:textId="77777777" w:rsidR="0046580F" w:rsidRPr="0046580F" w:rsidRDefault="0046580F">
      <w:pPr>
        <w:pStyle w:val="aa"/>
        <w:numPr>
          <w:ilvl w:val="2"/>
          <w:numId w:val="54"/>
        </w:numPr>
        <w:bidi/>
        <w:spacing w:before="0" w:after="200" w:line="360" w:lineRule="auto"/>
        <w:rPr>
          <w:rFonts w:ascii="David" w:hAnsi="David"/>
        </w:rPr>
      </w:pPr>
      <w:r w:rsidRPr="0046580F">
        <w:rPr>
          <w:rFonts w:ascii="David" w:hAnsi="David"/>
          <w:rtl/>
        </w:rPr>
        <w:t>כל שליפת מידע ועדכון נתונים ייבדקו למניעת פגיעה בשרתי מסדי הנתונים, בנתונים ולמניעת פגיעה בנתונים.</w:t>
      </w:r>
    </w:p>
    <w:p w14:paraId="7C5BA341" w14:textId="77777777" w:rsidR="0046580F" w:rsidRPr="0046580F" w:rsidRDefault="0046580F">
      <w:pPr>
        <w:pStyle w:val="aa"/>
        <w:numPr>
          <w:ilvl w:val="2"/>
          <w:numId w:val="54"/>
        </w:numPr>
        <w:bidi/>
        <w:spacing w:before="0" w:after="0" w:line="360" w:lineRule="auto"/>
        <w:jc w:val="left"/>
        <w:rPr>
          <w:rFonts w:ascii="David" w:hAnsi="David"/>
        </w:rPr>
      </w:pPr>
      <w:r w:rsidRPr="0046580F">
        <w:rPr>
          <w:rFonts w:ascii="David" w:hAnsi="David"/>
          <w:b/>
          <w:bCs/>
          <w:rtl/>
        </w:rPr>
        <w:t>(</w:t>
      </w:r>
      <w:r w:rsidRPr="0046580F">
        <w:rPr>
          <w:rFonts w:ascii="David" w:hAnsi="David"/>
          <w:b/>
          <w:bCs/>
        </w:rPr>
        <w:t>S</w:t>
      </w:r>
      <w:r w:rsidRPr="0046580F">
        <w:rPr>
          <w:rFonts w:ascii="David" w:hAnsi="David"/>
          <w:b/>
          <w:bCs/>
          <w:rtl/>
        </w:rPr>
        <w:t>)</w:t>
      </w:r>
      <w:r w:rsidRPr="0046580F">
        <w:rPr>
          <w:rFonts w:ascii="David" w:hAnsi="David"/>
          <w:rtl/>
        </w:rPr>
        <w:t xml:space="preserve"> על מנת לנתר ולהגן על הנתונים שרתי היישום  ימוקמו מאחורי חומות אש אפליקטיבי,</w:t>
      </w:r>
      <w:r w:rsidRPr="0046580F">
        <w:rPr>
          <w:rFonts w:ascii="David" w:hAnsi="David"/>
          <w:b/>
          <w:bCs/>
          <w:rtl/>
        </w:rPr>
        <w:t xml:space="preserve"> יש לפרט את הצעת הקבלן לבקרה נותנת מענה לדרישה</w:t>
      </w:r>
      <w:r w:rsidRPr="0046580F">
        <w:rPr>
          <w:rFonts w:ascii="David" w:hAnsi="David"/>
          <w:rtl/>
        </w:rPr>
        <w:t xml:space="preserve">. </w:t>
      </w:r>
    </w:p>
    <w:p w14:paraId="6292E980" w14:textId="77777777" w:rsidR="0046580F" w:rsidRPr="0046580F" w:rsidRDefault="0046580F">
      <w:pPr>
        <w:pStyle w:val="aa"/>
        <w:numPr>
          <w:ilvl w:val="2"/>
          <w:numId w:val="54"/>
        </w:numPr>
        <w:bidi/>
        <w:spacing w:before="0" w:after="0" w:line="360" w:lineRule="auto"/>
        <w:jc w:val="left"/>
        <w:rPr>
          <w:rFonts w:ascii="David" w:hAnsi="David"/>
        </w:rPr>
      </w:pPr>
      <w:r w:rsidRPr="0046580F">
        <w:rPr>
          <w:rFonts w:ascii="David" w:hAnsi="David"/>
          <w:b/>
          <w:bCs/>
          <w:rtl/>
        </w:rPr>
        <w:t>(</w:t>
      </w:r>
      <w:r w:rsidRPr="0046580F">
        <w:rPr>
          <w:rFonts w:ascii="David" w:hAnsi="David"/>
          <w:b/>
          <w:bCs/>
        </w:rPr>
        <w:t>S</w:t>
      </w:r>
      <w:r w:rsidRPr="0046580F">
        <w:rPr>
          <w:rFonts w:ascii="David" w:hAnsi="David"/>
          <w:b/>
          <w:bCs/>
          <w:rtl/>
        </w:rPr>
        <w:t>)</w:t>
      </w:r>
      <w:r w:rsidRPr="0046580F">
        <w:rPr>
          <w:rFonts w:ascii="David" w:hAnsi="David"/>
          <w:rtl/>
        </w:rPr>
        <w:t xml:space="preserve">השרתים ימוקמו מאחורי מערך חומות אש ו </w:t>
      </w:r>
      <w:r w:rsidRPr="0046580F">
        <w:rPr>
          <w:rFonts w:ascii="David" w:hAnsi="David"/>
        </w:rPr>
        <w:t>IPS</w:t>
      </w:r>
      <w:r w:rsidRPr="0046580F">
        <w:rPr>
          <w:rFonts w:ascii="David" w:hAnsi="David"/>
          <w:rtl/>
        </w:rPr>
        <w:t xml:space="preserve"> למניעת התקפות על היישום.</w:t>
      </w:r>
    </w:p>
    <w:p w14:paraId="3914BB20" w14:textId="77777777" w:rsidR="0046580F" w:rsidRPr="0046580F" w:rsidRDefault="0046580F">
      <w:pPr>
        <w:pStyle w:val="aa"/>
        <w:numPr>
          <w:ilvl w:val="2"/>
          <w:numId w:val="54"/>
        </w:numPr>
        <w:bidi/>
        <w:spacing w:before="0" w:after="0" w:line="360" w:lineRule="auto"/>
        <w:jc w:val="left"/>
        <w:rPr>
          <w:rFonts w:ascii="David" w:hAnsi="David"/>
          <w:rtl/>
        </w:rPr>
      </w:pPr>
      <w:r w:rsidRPr="0046580F">
        <w:rPr>
          <w:rFonts w:ascii="David" w:hAnsi="David"/>
          <w:rtl/>
        </w:rPr>
        <w:t xml:space="preserve"> השרתים יוקשחו לפי הגדרות היצרן כולל מערך בקרה, </w:t>
      </w:r>
      <w:r w:rsidRPr="0046580F">
        <w:rPr>
          <w:rFonts w:ascii="David" w:hAnsi="David"/>
          <w:b/>
          <w:bCs/>
          <w:rtl/>
        </w:rPr>
        <w:t>יש לפרט את הצעת הקבלן לבקרה נותנת מענה לדרישה</w:t>
      </w:r>
      <w:r w:rsidRPr="0046580F">
        <w:rPr>
          <w:rFonts w:ascii="David" w:hAnsi="David"/>
          <w:rtl/>
        </w:rPr>
        <w:t>.</w:t>
      </w:r>
    </w:p>
    <w:p w14:paraId="6B5B9C7B" w14:textId="77777777" w:rsidR="0046580F" w:rsidRPr="0046580F" w:rsidRDefault="0046580F">
      <w:pPr>
        <w:pStyle w:val="aa"/>
        <w:numPr>
          <w:ilvl w:val="2"/>
          <w:numId w:val="54"/>
        </w:numPr>
        <w:bidi/>
        <w:spacing w:before="0" w:after="0" w:line="360" w:lineRule="auto"/>
        <w:jc w:val="left"/>
        <w:rPr>
          <w:rFonts w:ascii="David" w:hAnsi="David"/>
        </w:rPr>
      </w:pPr>
      <w:r w:rsidRPr="0046580F">
        <w:rPr>
          <w:rFonts w:ascii="David" w:hAnsi="David"/>
          <w:b/>
          <w:bCs/>
          <w:rtl/>
        </w:rPr>
        <w:t>(</w:t>
      </w:r>
      <w:r w:rsidRPr="0046580F">
        <w:rPr>
          <w:rFonts w:ascii="David" w:hAnsi="David"/>
          <w:b/>
          <w:bCs/>
        </w:rPr>
        <w:t>S</w:t>
      </w:r>
      <w:r w:rsidRPr="0046580F">
        <w:rPr>
          <w:rFonts w:ascii="David" w:hAnsi="David"/>
          <w:b/>
          <w:bCs/>
          <w:rtl/>
        </w:rPr>
        <w:t>)</w:t>
      </w:r>
      <w:r w:rsidRPr="0046580F">
        <w:rPr>
          <w:rFonts w:ascii="David" w:hAnsi="David"/>
          <w:rtl/>
        </w:rPr>
        <w:t xml:space="preserve"> תצורת השרתים תכלול מערך זמינות על מנת להבטיח גישה רציפה ליישום</w:t>
      </w:r>
    </w:p>
    <w:p w14:paraId="348EFD11" w14:textId="77777777" w:rsidR="0046580F" w:rsidRPr="0046580F" w:rsidRDefault="0046580F">
      <w:pPr>
        <w:pStyle w:val="aa"/>
        <w:numPr>
          <w:ilvl w:val="2"/>
          <w:numId w:val="54"/>
        </w:numPr>
        <w:bidi/>
        <w:spacing w:before="0" w:after="0" w:line="360" w:lineRule="auto"/>
        <w:jc w:val="left"/>
        <w:rPr>
          <w:rFonts w:ascii="David" w:hAnsi="David"/>
        </w:rPr>
      </w:pPr>
      <w:r w:rsidRPr="0046580F">
        <w:rPr>
          <w:rFonts w:ascii="David" w:hAnsi="David"/>
          <w:b/>
          <w:bCs/>
          <w:rtl/>
        </w:rPr>
        <w:lastRenderedPageBreak/>
        <w:t xml:space="preserve"> </w:t>
      </w:r>
      <w:r w:rsidRPr="0046580F">
        <w:rPr>
          <w:rFonts w:ascii="David" w:hAnsi="David"/>
          <w:rtl/>
        </w:rPr>
        <w:t xml:space="preserve">העלאת הקבצים לאתר דרך היישום תתבצע תוך כדי בדיקת הקבצים מפני וירוסים ונוזקות והלבנתם באמצעות מערכת </w:t>
      </w:r>
      <w:r w:rsidRPr="0046580F">
        <w:rPr>
          <w:rFonts w:ascii="David" w:hAnsi="David"/>
        </w:rPr>
        <w:t>ICAP</w:t>
      </w:r>
      <w:r w:rsidRPr="0046580F">
        <w:rPr>
          <w:rFonts w:ascii="David" w:hAnsi="David"/>
          <w:b/>
          <w:bCs/>
          <w:rtl/>
        </w:rPr>
        <w:t>, על הספק לפרט את הפתרון המוצע .</w:t>
      </w:r>
    </w:p>
    <w:p w14:paraId="6C8F3BAE" w14:textId="77777777" w:rsidR="0046580F" w:rsidRPr="0046580F" w:rsidRDefault="0046580F">
      <w:pPr>
        <w:pStyle w:val="aa"/>
        <w:numPr>
          <w:ilvl w:val="2"/>
          <w:numId w:val="54"/>
        </w:numPr>
        <w:bidi/>
        <w:spacing w:before="0" w:after="0" w:line="360" w:lineRule="auto"/>
        <w:jc w:val="left"/>
        <w:rPr>
          <w:rFonts w:ascii="David" w:hAnsi="David"/>
        </w:rPr>
      </w:pPr>
      <w:r w:rsidRPr="0046580F">
        <w:rPr>
          <w:rFonts w:ascii="David" w:hAnsi="David"/>
          <w:rtl/>
        </w:rPr>
        <w:t>על הקבלן להקשיח את היישומים הן לפי הנחיות היצרנים והן למתן מענה בפני ניצול חולשות היישומים ו\או ניצול יכולות המערכת שלא הוגדרו כהלכה, לדוגמא: אי החלפת סיסמת ברירת המחדל של מנהל המערכת .</w:t>
      </w:r>
    </w:p>
    <w:p w14:paraId="4DF17F7E" w14:textId="77777777" w:rsidR="0046580F" w:rsidRPr="0046580F" w:rsidRDefault="0046580F" w:rsidP="0046580F">
      <w:pPr>
        <w:pStyle w:val="aa"/>
        <w:bidi/>
        <w:spacing w:line="360" w:lineRule="auto"/>
        <w:ind w:left="1922"/>
        <w:rPr>
          <w:rFonts w:ascii="David" w:hAnsi="David"/>
          <w:rtl/>
        </w:rPr>
      </w:pPr>
    </w:p>
    <w:p w14:paraId="44B4D339" w14:textId="77777777" w:rsidR="0046580F" w:rsidRPr="0046580F" w:rsidRDefault="0046580F" w:rsidP="0046580F">
      <w:pPr>
        <w:pStyle w:val="aa"/>
        <w:bidi/>
        <w:spacing w:line="360" w:lineRule="auto"/>
        <w:ind w:left="1922"/>
        <w:rPr>
          <w:rFonts w:ascii="David" w:hAnsi="David"/>
        </w:rPr>
      </w:pPr>
    </w:p>
    <w:p w14:paraId="6818125D" w14:textId="77777777" w:rsidR="0046580F" w:rsidRPr="0046580F" w:rsidRDefault="0046580F">
      <w:pPr>
        <w:pStyle w:val="11"/>
        <w:numPr>
          <w:ilvl w:val="1"/>
          <w:numId w:val="54"/>
        </w:numPr>
        <w:tabs>
          <w:tab w:val="clear" w:pos="716"/>
          <w:tab w:val="num" w:pos="794"/>
        </w:tabs>
        <w:bidi/>
        <w:ind w:left="792" w:hanging="397"/>
        <w:rPr>
          <w:rFonts w:ascii="David" w:hAnsi="David"/>
          <w:color w:val="auto"/>
          <w:szCs w:val="24"/>
          <w:u w:val="single"/>
        </w:rPr>
      </w:pPr>
      <w:r w:rsidRPr="0046580F">
        <w:rPr>
          <w:rFonts w:ascii="David" w:hAnsi="David"/>
          <w:b w:val="0"/>
          <w:bCs w:val="0"/>
          <w:color w:val="auto"/>
          <w:szCs w:val="24"/>
          <w:u w:val="single"/>
          <w:rtl/>
        </w:rPr>
        <w:t>ניטור</w:t>
      </w:r>
    </w:p>
    <w:p w14:paraId="7E855FC2" w14:textId="77777777" w:rsidR="0046580F" w:rsidRPr="0046580F" w:rsidRDefault="0046580F">
      <w:pPr>
        <w:pStyle w:val="aa"/>
        <w:numPr>
          <w:ilvl w:val="2"/>
          <w:numId w:val="54"/>
        </w:numPr>
        <w:bidi/>
        <w:spacing w:before="0" w:after="0" w:line="360" w:lineRule="auto"/>
        <w:rPr>
          <w:rFonts w:ascii="David" w:hAnsi="David"/>
          <w:rtl/>
        </w:rPr>
      </w:pPr>
      <w:r w:rsidRPr="0046580F">
        <w:rPr>
          <w:rFonts w:ascii="David" w:hAnsi="David"/>
          <w:rtl/>
        </w:rPr>
        <w:t>הספק יינטר את התעבורה ברכיבי התקשורת באופן שוטף בסביבות העבודה השונות.</w:t>
      </w:r>
    </w:p>
    <w:p w14:paraId="5DB79DD8"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הספק יינטר את רכיבי החומרה והתוכנה באמצעות כלי ניטור בקרה וניהול, יזהה עומסים ונקודות כשל ויטפל בהם, וכן יתאים את המערכת לעמידה בעומסים הצפויים.</w:t>
      </w:r>
    </w:p>
    <w:p w14:paraId="682F57C9"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משרד החינוך שומר לעצמו את הזכות לבקש דוחות זמינות ועומסים בתשתיות וביישומים לא יותר מאחת לחודש, למעט במצב חירום או תרגיל.</w:t>
      </w:r>
    </w:p>
    <w:p w14:paraId="7B479E92" w14:textId="77777777" w:rsidR="0046580F" w:rsidRPr="0046580F" w:rsidRDefault="0046580F">
      <w:pPr>
        <w:pStyle w:val="11"/>
        <w:numPr>
          <w:ilvl w:val="1"/>
          <w:numId w:val="54"/>
        </w:numPr>
        <w:tabs>
          <w:tab w:val="clear" w:pos="716"/>
          <w:tab w:val="num" w:pos="794"/>
        </w:tabs>
        <w:bidi/>
        <w:ind w:left="794" w:hanging="397"/>
        <w:rPr>
          <w:rFonts w:ascii="David" w:hAnsi="David"/>
          <w:color w:val="auto"/>
          <w:szCs w:val="24"/>
          <w:u w:val="single"/>
        </w:rPr>
      </w:pPr>
      <w:r w:rsidRPr="0046580F">
        <w:rPr>
          <w:rFonts w:ascii="David" w:hAnsi="David"/>
          <w:b w:val="0"/>
          <w:bCs w:val="0"/>
          <w:color w:val="auto"/>
          <w:szCs w:val="24"/>
          <w:u w:val="single"/>
          <w:rtl/>
        </w:rPr>
        <w:t>התקנים ניידים  (</w:t>
      </w:r>
      <w:r w:rsidRPr="0046580F">
        <w:rPr>
          <w:rFonts w:ascii="David" w:hAnsi="David"/>
          <w:b w:val="0"/>
          <w:bCs w:val="0"/>
          <w:color w:val="auto"/>
          <w:szCs w:val="24"/>
          <w:u w:val="single"/>
        </w:rPr>
        <w:t>M</w:t>
      </w:r>
      <w:r w:rsidRPr="0046580F">
        <w:rPr>
          <w:rFonts w:ascii="David" w:hAnsi="David"/>
          <w:b w:val="0"/>
          <w:bCs w:val="0"/>
          <w:color w:val="auto"/>
          <w:szCs w:val="24"/>
          <w:u w:val="single"/>
          <w:rtl/>
        </w:rPr>
        <w:t>)</w:t>
      </w:r>
    </w:p>
    <w:p w14:paraId="059B3E1B" w14:textId="77777777" w:rsidR="0046580F" w:rsidRPr="0046580F" w:rsidRDefault="0046580F" w:rsidP="0046580F">
      <w:pPr>
        <w:pStyle w:val="aa"/>
        <w:bidi/>
        <w:spacing w:line="360" w:lineRule="auto"/>
        <w:ind w:left="716"/>
        <w:rPr>
          <w:rFonts w:ascii="David" w:hAnsi="David"/>
        </w:rPr>
      </w:pPr>
    </w:p>
    <w:p w14:paraId="2FAA370D"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הקבלן מתחייב שלא להוציא חלקי מידע אל תווך של התקנים ניידים למעט מדיית גיבוי.</w:t>
      </w:r>
    </w:p>
    <w:p w14:paraId="300EABC4"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 xml:space="preserve">במידה ונדרש מהקבלן לצורך פעילותו לבצע העלאת חלקי מידע לצורך גיבוי, מתחייב הקבלן לפנות לקבלת אישור צוות אבטחת המידע במשרד החינוך וכן לנקוט באמצעי הגנה נאותים על מנת להבטיח את שלמות , סודיות וזמינות המידע. </w:t>
      </w:r>
    </w:p>
    <w:p w14:paraId="3DE040F7"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 xml:space="preserve">במידה ונדרש מהקבלן לצורך פעילותו לבצע העלאת חלקי מידע לקלטת גיבוי מתחייב הקבלן לוודא כי אין ערוב של מידע מסיווגים שונים על אותו התקן. </w:t>
      </w:r>
    </w:p>
    <w:p w14:paraId="5F291780"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 xml:space="preserve">במאגר מידע שניתן להתחבר אליו מרחוק באמצעות המרשתת למטרות ניהול, הקבלן מתחייב לבצע זיהוי המונע הכחשה של המורשה לגישה מרחוק. לצורך כך יבוצע שימוש ברכיב פיזי המצוי בשליטתו של המורשה. </w:t>
      </w:r>
    </w:p>
    <w:p w14:paraId="46776630"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lastRenderedPageBreak/>
        <w:t>במאגר מידע שניתן להתחבר אליו מרחוק באמצעות רשת האינטרנט למטרות ניהול, הספק</w:t>
      </w:r>
    </w:p>
    <w:p w14:paraId="6D980D5C" w14:textId="77777777" w:rsidR="0046580F" w:rsidRPr="0046580F" w:rsidRDefault="0046580F" w:rsidP="0046580F">
      <w:pPr>
        <w:pStyle w:val="aa"/>
        <w:bidi/>
        <w:spacing w:line="360" w:lineRule="auto"/>
        <w:ind w:left="1922"/>
        <w:rPr>
          <w:rFonts w:ascii="David" w:hAnsi="David"/>
        </w:rPr>
      </w:pPr>
      <w:r w:rsidRPr="0046580F">
        <w:rPr>
          <w:rFonts w:ascii="David" w:hAnsi="David"/>
          <w:rtl/>
        </w:rPr>
        <w:t>מתחייב לבצע הזדהות חזקה (</w:t>
      </w:r>
      <w:r w:rsidRPr="0046580F">
        <w:rPr>
          <w:rFonts w:ascii="David" w:hAnsi="David"/>
        </w:rPr>
        <w:t>MFA</w:t>
      </w:r>
      <w:r w:rsidRPr="0046580F">
        <w:rPr>
          <w:rFonts w:ascii="David" w:hAnsi="David"/>
          <w:rtl/>
        </w:rPr>
        <w:t>)</w:t>
      </w:r>
    </w:p>
    <w:p w14:paraId="7D457F06" w14:textId="77777777" w:rsidR="0046580F" w:rsidRPr="0046580F" w:rsidRDefault="0046580F" w:rsidP="0046580F">
      <w:pPr>
        <w:pStyle w:val="aa"/>
        <w:bidi/>
        <w:spacing w:line="360" w:lineRule="auto"/>
        <w:rPr>
          <w:rFonts w:ascii="David" w:hAnsi="David"/>
        </w:rPr>
      </w:pPr>
    </w:p>
    <w:p w14:paraId="6E270C14" w14:textId="77777777" w:rsidR="0046580F" w:rsidRPr="0046580F" w:rsidRDefault="0046580F">
      <w:pPr>
        <w:pStyle w:val="11"/>
        <w:numPr>
          <w:ilvl w:val="1"/>
          <w:numId w:val="54"/>
        </w:numPr>
        <w:tabs>
          <w:tab w:val="clear" w:pos="716"/>
          <w:tab w:val="num" w:pos="794"/>
        </w:tabs>
        <w:bidi/>
        <w:ind w:left="794" w:hanging="397"/>
        <w:rPr>
          <w:rFonts w:ascii="David" w:hAnsi="David"/>
          <w:color w:val="auto"/>
          <w:szCs w:val="24"/>
          <w:u w:val="single"/>
          <w:rtl/>
        </w:rPr>
      </w:pPr>
      <w:r w:rsidRPr="0046580F">
        <w:rPr>
          <w:rFonts w:ascii="David" w:hAnsi="David"/>
          <w:b w:val="0"/>
          <w:bCs w:val="0"/>
          <w:color w:val="auto"/>
          <w:szCs w:val="24"/>
          <w:u w:val="single"/>
          <w:rtl/>
        </w:rPr>
        <w:t>גיבוי, שחזור והתאוששות (</w:t>
      </w:r>
      <w:r w:rsidRPr="0046580F">
        <w:rPr>
          <w:rFonts w:ascii="David" w:hAnsi="David"/>
          <w:b w:val="0"/>
          <w:bCs w:val="0"/>
          <w:color w:val="auto"/>
          <w:szCs w:val="24"/>
          <w:u w:val="single"/>
        </w:rPr>
        <w:t>M</w:t>
      </w:r>
      <w:r w:rsidRPr="0046580F">
        <w:rPr>
          <w:rFonts w:ascii="David" w:hAnsi="David"/>
          <w:b w:val="0"/>
          <w:bCs w:val="0"/>
          <w:color w:val="auto"/>
          <w:szCs w:val="24"/>
          <w:u w:val="single"/>
          <w:rtl/>
        </w:rPr>
        <w:t>)</w:t>
      </w:r>
    </w:p>
    <w:p w14:paraId="6B0741B1" w14:textId="77777777" w:rsidR="0046580F" w:rsidRPr="0046580F" w:rsidRDefault="0046580F" w:rsidP="0046580F">
      <w:pPr>
        <w:pStyle w:val="aa"/>
        <w:bidi/>
        <w:spacing w:line="360" w:lineRule="auto"/>
        <w:ind w:left="1922"/>
        <w:rPr>
          <w:rFonts w:ascii="David" w:hAnsi="David"/>
          <w:u w:val="single"/>
        </w:rPr>
      </w:pPr>
    </w:p>
    <w:p w14:paraId="107008D5" w14:textId="77777777" w:rsidR="0046580F" w:rsidRPr="0046580F" w:rsidRDefault="0046580F">
      <w:pPr>
        <w:pStyle w:val="aa"/>
        <w:numPr>
          <w:ilvl w:val="2"/>
          <w:numId w:val="54"/>
        </w:numPr>
        <w:bidi/>
        <w:spacing w:before="0" w:after="0" w:line="360" w:lineRule="auto"/>
        <w:rPr>
          <w:rFonts w:ascii="David" w:hAnsi="David"/>
          <w:u w:val="single"/>
        </w:rPr>
      </w:pPr>
      <w:r w:rsidRPr="0046580F">
        <w:rPr>
          <w:rFonts w:ascii="David" w:hAnsi="David"/>
          <w:rtl/>
        </w:rPr>
        <w:t xml:space="preserve">הקבלן מתחייב לבצע גיבויים מאובטחים של המידע הנצבר אצלו </w:t>
      </w:r>
      <w:r w:rsidRPr="0046580F">
        <w:rPr>
          <w:rtl/>
        </w:rPr>
        <w:t>באופן כזה שיבטיח התאוששות של המערכת והמידע בתוך 8 שעות מקרות המקרה.</w:t>
      </w:r>
      <w:r w:rsidRPr="0046580F">
        <w:rPr>
          <w:rFonts w:ascii="David" w:hAnsi="David"/>
          <w:rtl/>
        </w:rPr>
        <w:t xml:space="preserve"> </w:t>
      </w:r>
    </w:p>
    <w:p w14:paraId="350F8BA7"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המידע המשוחזר צריך להיות עדכני עד 24 שעות לפני קרות המקרה.</w:t>
      </w:r>
    </w:p>
    <w:p w14:paraId="306D48F4" w14:textId="77777777" w:rsidR="0046580F" w:rsidRPr="0046580F" w:rsidRDefault="0046580F">
      <w:pPr>
        <w:pStyle w:val="aa"/>
        <w:numPr>
          <w:ilvl w:val="2"/>
          <w:numId w:val="54"/>
        </w:numPr>
        <w:bidi/>
        <w:spacing w:before="0" w:after="0" w:line="360" w:lineRule="auto"/>
        <w:rPr>
          <w:rFonts w:ascii="David" w:hAnsi="David"/>
          <w:u w:val="single"/>
        </w:rPr>
      </w:pPr>
      <w:r w:rsidRPr="0046580F">
        <w:rPr>
          <w:rFonts w:ascii="David" w:hAnsi="David"/>
          <w:rtl/>
        </w:rPr>
        <w:t xml:space="preserve"> </w:t>
      </w:r>
      <w:r w:rsidRPr="0046580F">
        <w:rPr>
          <w:rFonts w:ascii="David" w:hAnsi="David" w:hint="cs"/>
          <w:b/>
          <w:bCs/>
          <w:rtl/>
        </w:rPr>
        <w:t>(</w:t>
      </w:r>
      <w:r w:rsidRPr="0046580F">
        <w:rPr>
          <w:rFonts w:ascii="David" w:hAnsi="David"/>
          <w:b/>
          <w:bCs/>
        </w:rPr>
        <w:t>S</w:t>
      </w:r>
      <w:r w:rsidRPr="0046580F">
        <w:rPr>
          <w:rFonts w:ascii="David" w:hAnsi="David"/>
          <w:b/>
          <w:bCs/>
          <w:rtl/>
        </w:rPr>
        <w:t xml:space="preserve">) </w:t>
      </w:r>
      <w:r w:rsidRPr="0046580F">
        <w:rPr>
          <w:rFonts w:ascii="David" w:hAnsi="David"/>
          <w:rtl/>
        </w:rPr>
        <w:t>הקבלן מתחייב לאחסן את מדיות הגיבוי בכספת מוגנת אש ומים הנמצאת מחוץ למתקן המחזיק את מאגרי המידע או שהקבלן יעשה שימוש באמצעים שיבטיחו את שלמות המידע ויבטיחו את אפשרות שחזור המידע במקרה של אבדן או הרס</w:t>
      </w:r>
      <w:r w:rsidRPr="0046580F">
        <w:rPr>
          <w:rFonts w:ascii="David" w:hAnsi="David"/>
          <w:u w:val="single"/>
          <w:rtl/>
        </w:rPr>
        <w:t>.</w:t>
      </w:r>
    </w:p>
    <w:p w14:paraId="6B9496D3"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הקבלן מתחייב לבצע שחזורים מדגמיים של המדיות המגבות על תשתיותיו לצורך בדיקת ההתאוששות.</w:t>
      </w:r>
    </w:p>
    <w:p w14:paraId="3E6B02DB"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הקבלן מתחייב כי שחזור אמיתי יבוצע באישור מנהל מאגר המידע.</w:t>
      </w:r>
    </w:p>
    <w:p w14:paraId="2A595C1C"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הקבלן מתחייב כי במידה ובוצע שחזור אמיתי יתועדו כל הליכי השחזור כולל זהותו של מבצע השחזור.</w:t>
      </w:r>
    </w:p>
    <w:p w14:paraId="412F5BC3"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הקבלן מתחייב למנוע עירוב מידע מסיווגים שונים  בזמן השחזור.</w:t>
      </w:r>
    </w:p>
    <w:p w14:paraId="50E02D84"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לאחר סיום השחזור המדגמי מתחייב הקבלן למחוק את המידע ששוחזר.</w:t>
      </w:r>
    </w:p>
    <w:p w14:paraId="433F0D73" w14:textId="77777777" w:rsidR="0046580F" w:rsidRPr="0046580F" w:rsidRDefault="0046580F" w:rsidP="0046580F">
      <w:pPr>
        <w:bidi/>
        <w:spacing w:line="360" w:lineRule="auto"/>
        <w:rPr>
          <w:rFonts w:ascii="David" w:hAnsi="David"/>
        </w:rPr>
      </w:pPr>
    </w:p>
    <w:p w14:paraId="64F3CF37" w14:textId="77777777" w:rsidR="0046580F" w:rsidRPr="0046580F" w:rsidRDefault="0046580F">
      <w:pPr>
        <w:pStyle w:val="11"/>
        <w:numPr>
          <w:ilvl w:val="1"/>
          <w:numId w:val="54"/>
        </w:numPr>
        <w:tabs>
          <w:tab w:val="clear" w:pos="716"/>
          <w:tab w:val="num" w:pos="794"/>
        </w:tabs>
        <w:bidi/>
        <w:ind w:left="794" w:hanging="397"/>
        <w:rPr>
          <w:rFonts w:ascii="David" w:hAnsi="David"/>
          <w:color w:val="auto"/>
          <w:szCs w:val="24"/>
          <w:u w:val="single"/>
          <w:rtl/>
        </w:rPr>
      </w:pPr>
      <w:r w:rsidRPr="0046580F">
        <w:rPr>
          <w:rFonts w:ascii="David" w:hAnsi="David"/>
          <w:b w:val="0"/>
          <w:bCs w:val="0"/>
          <w:color w:val="auto"/>
          <w:szCs w:val="24"/>
          <w:u w:val="single"/>
          <w:rtl/>
        </w:rPr>
        <w:t>אבטחת מידע אפליקטיבית (</w:t>
      </w:r>
      <w:r w:rsidRPr="0046580F">
        <w:rPr>
          <w:rFonts w:ascii="David" w:hAnsi="David"/>
          <w:b w:val="0"/>
          <w:bCs w:val="0"/>
          <w:color w:val="auto"/>
          <w:szCs w:val="24"/>
          <w:u w:val="single"/>
        </w:rPr>
        <w:t>M</w:t>
      </w:r>
      <w:r w:rsidRPr="0046580F">
        <w:rPr>
          <w:rFonts w:ascii="David" w:hAnsi="David"/>
          <w:b w:val="0"/>
          <w:bCs w:val="0"/>
          <w:color w:val="auto"/>
          <w:szCs w:val="24"/>
          <w:u w:val="single"/>
          <w:rtl/>
        </w:rPr>
        <w:t xml:space="preserve">) </w:t>
      </w:r>
    </w:p>
    <w:p w14:paraId="78615408" w14:textId="77777777" w:rsidR="0046580F" w:rsidRPr="0046580F" w:rsidRDefault="0046580F">
      <w:pPr>
        <w:pStyle w:val="aa"/>
        <w:numPr>
          <w:ilvl w:val="2"/>
          <w:numId w:val="54"/>
        </w:numPr>
        <w:bidi/>
        <w:spacing w:before="0" w:after="0" w:line="360" w:lineRule="auto"/>
        <w:rPr>
          <w:rFonts w:ascii="David" w:hAnsi="David"/>
          <w:rtl/>
        </w:rPr>
      </w:pPr>
      <w:r w:rsidRPr="0046580F">
        <w:rPr>
          <w:rFonts w:ascii="David" w:hAnsi="David"/>
          <w:rtl/>
        </w:rPr>
        <w:t xml:space="preserve">הפיתוח שיתבצע על ידי עובדי הקבלן יתמוך בשליחת הקבצים שיאוחסנו במערכת לערכת הלבנה במשרד ו </w:t>
      </w:r>
      <w:r w:rsidRPr="0046580F">
        <w:rPr>
          <w:rFonts w:ascii="David" w:hAnsi="David"/>
        </w:rPr>
        <w:t>Sandbox</w:t>
      </w:r>
      <w:r w:rsidRPr="0046580F">
        <w:rPr>
          <w:rFonts w:ascii="David" w:hAnsi="David"/>
          <w:rtl/>
        </w:rPr>
        <w:t xml:space="preserve"> ,  המערכות המפותחות ומתוחזקות יתריעו למשתמש במידה והקבצים נגועים</w:t>
      </w:r>
    </w:p>
    <w:p w14:paraId="48E1BC0E"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 xml:space="preserve">ככלל כל מערכת אינטרנטית תפורסם מאחור חומת אש אפליקטיבית, על עובדי הקבלן לפתח את הקוד במערכות ולהתאים להגנה מפני איומים אפליקטיביים כמתואר ב </w:t>
      </w:r>
      <w:r w:rsidRPr="0046580F">
        <w:rPr>
          <w:rFonts w:ascii="David" w:hAnsi="David"/>
        </w:rPr>
        <w:t>owasp top 10</w:t>
      </w:r>
      <w:r w:rsidRPr="0046580F">
        <w:rPr>
          <w:rFonts w:ascii="David" w:hAnsi="David"/>
          <w:rtl/>
        </w:rPr>
        <w:t xml:space="preserve"> וכן לוודא עם צוות תפעול אבטחת מידע כי ההגנה האפליקטיבית מותאמת להגנה על הקוד שבמערכת .</w:t>
      </w:r>
    </w:p>
    <w:p w14:paraId="16F83663" w14:textId="77777777" w:rsidR="0046580F" w:rsidRPr="0046580F" w:rsidRDefault="0046580F">
      <w:pPr>
        <w:pStyle w:val="aa"/>
        <w:numPr>
          <w:ilvl w:val="2"/>
          <w:numId w:val="54"/>
        </w:numPr>
        <w:bidi/>
        <w:spacing w:before="0" w:after="0" w:line="360" w:lineRule="auto"/>
        <w:rPr>
          <w:rFonts w:ascii="David" w:hAnsi="David"/>
        </w:rPr>
      </w:pPr>
      <w:r w:rsidRPr="0046580F">
        <w:rPr>
          <w:rFonts w:ascii="David" w:hAnsi="David"/>
          <w:rtl/>
        </w:rPr>
        <w:t xml:space="preserve">יש לפרסום או לצרוך את השירותים הנדרשים על ידי המערכת באמצעות מנגנוני האבטחה הקיימים במשרד כגון </w:t>
      </w:r>
      <w:r w:rsidRPr="0046580F">
        <w:rPr>
          <w:rFonts w:ascii="David" w:hAnsi="David"/>
        </w:rPr>
        <w:t>API Gateway</w:t>
      </w:r>
      <w:r w:rsidRPr="0046580F">
        <w:rPr>
          <w:rFonts w:ascii="David" w:hAnsi="David"/>
          <w:rtl/>
        </w:rPr>
        <w:t xml:space="preserve"> ו \או </w:t>
      </w:r>
      <w:r w:rsidRPr="0046580F">
        <w:rPr>
          <w:rFonts w:ascii="David" w:hAnsi="David"/>
        </w:rPr>
        <w:t>Xml Firewall</w:t>
      </w:r>
    </w:p>
    <w:p w14:paraId="4B4B2A83" w14:textId="77777777" w:rsidR="0046580F" w:rsidRPr="0046580F" w:rsidRDefault="0046580F" w:rsidP="0046580F">
      <w:pPr>
        <w:bidi/>
        <w:rPr>
          <w:rFonts w:ascii="Times New Roman" w:hAnsi="Times New Roman"/>
          <w:szCs w:val="26"/>
        </w:rPr>
      </w:pPr>
    </w:p>
    <w:p w14:paraId="1DAAC66C" w14:textId="77777777" w:rsidR="0046580F" w:rsidRPr="0046580F" w:rsidRDefault="0046580F">
      <w:pPr>
        <w:pStyle w:val="aa"/>
        <w:numPr>
          <w:ilvl w:val="2"/>
          <w:numId w:val="54"/>
        </w:numPr>
        <w:bidi/>
        <w:spacing w:before="0" w:after="0" w:line="360" w:lineRule="auto"/>
        <w:rPr>
          <w:rFonts w:ascii="David" w:hAnsi="David"/>
          <w:u w:val="single"/>
          <w:rtl/>
        </w:rPr>
      </w:pPr>
      <w:r w:rsidRPr="0046580F">
        <w:rPr>
          <w:rFonts w:ascii="David" w:hAnsi="David"/>
          <w:u w:val="single"/>
          <w:rtl/>
        </w:rPr>
        <w:t>עקרונות</w:t>
      </w:r>
      <w:r w:rsidRPr="0046580F">
        <w:rPr>
          <w:rFonts w:ascii="David" w:hAnsi="David"/>
          <w:u w:val="single"/>
        </w:rPr>
        <w:t xml:space="preserve"> </w:t>
      </w:r>
      <w:r w:rsidRPr="0046580F">
        <w:rPr>
          <w:rFonts w:ascii="David" w:hAnsi="David"/>
          <w:u w:val="single"/>
          <w:rtl/>
        </w:rPr>
        <w:t>הפיתוח</w:t>
      </w:r>
      <w:r w:rsidRPr="0046580F">
        <w:rPr>
          <w:rFonts w:ascii="David" w:hAnsi="David"/>
          <w:u w:val="single"/>
        </w:rPr>
        <w:t xml:space="preserve"> </w:t>
      </w:r>
      <w:r w:rsidRPr="0046580F">
        <w:rPr>
          <w:rFonts w:ascii="David" w:hAnsi="David"/>
          <w:u w:val="single"/>
          <w:rtl/>
        </w:rPr>
        <w:t>המאובטח</w:t>
      </w:r>
    </w:p>
    <w:p w14:paraId="3B8AE71D" w14:textId="77777777" w:rsidR="0046580F" w:rsidRPr="0046580F" w:rsidRDefault="0046580F">
      <w:pPr>
        <w:pStyle w:val="aa"/>
        <w:numPr>
          <w:ilvl w:val="3"/>
          <w:numId w:val="54"/>
        </w:numPr>
        <w:bidi/>
        <w:spacing w:before="0" w:after="0" w:line="360" w:lineRule="auto"/>
        <w:rPr>
          <w:rFonts w:ascii="David" w:hAnsi="David"/>
        </w:rPr>
      </w:pPr>
      <w:r w:rsidRPr="0046580F">
        <w:rPr>
          <w:rFonts w:ascii="David" w:hAnsi="David"/>
          <w:rtl/>
        </w:rPr>
        <w:t>עקרון</w:t>
      </w:r>
      <w:r w:rsidRPr="0046580F">
        <w:rPr>
          <w:rFonts w:ascii="David" w:hAnsi="David"/>
        </w:rPr>
        <w:t xml:space="preserve"> </w:t>
      </w:r>
      <w:r w:rsidRPr="0046580F">
        <w:rPr>
          <w:rFonts w:ascii="David" w:hAnsi="David"/>
          <w:rtl/>
        </w:rPr>
        <w:t>החוליה</w:t>
      </w:r>
      <w:r w:rsidRPr="0046580F">
        <w:rPr>
          <w:rFonts w:ascii="David" w:hAnsi="David"/>
        </w:rPr>
        <w:t xml:space="preserve"> </w:t>
      </w:r>
      <w:r w:rsidRPr="0046580F">
        <w:rPr>
          <w:rFonts w:ascii="David" w:hAnsi="David"/>
          <w:rtl/>
        </w:rPr>
        <w:t>החלשה</w:t>
      </w:r>
      <w:r w:rsidRPr="0046580F">
        <w:rPr>
          <w:rFonts w:ascii="David" w:hAnsi="David"/>
        </w:rPr>
        <w:t xml:space="preserve">- </w:t>
      </w:r>
      <w:r w:rsidRPr="0046580F">
        <w:rPr>
          <w:rFonts w:ascii="David" w:hAnsi="David"/>
          <w:rtl/>
        </w:rPr>
        <w:t>הרכיב</w:t>
      </w:r>
      <w:r w:rsidRPr="0046580F">
        <w:rPr>
          <w:rFonts w:ascii="David" w:hAnsi="David"/>
        </w:rPr>
        <w:t xml:space="preserve"> </w:t>
      </w:r>
      <w:r w:rsidRPr="0046580F">
        <w:rPr>
          <w:rFonts w:ascii="David" w:hAnsi="David"/>
          <w:rtl/>
        </w:rPr>
        <w:t>החלש</w:t>
      </w:r>
      <w:r w:rsidRPr="0046580F">
        <w:rPr>
          <w:rFonts w:ascii="David" w:hAnsi="David"/>
        </w:rPr>
        <w:t xml:space="preserve"> </w:t>
      </w:r>
      <w:r w:rsidRPr="0046580F">
        <w:rPr>
          <w:rFonts w:ascii="David" w:hAnsi="David"/>
          <w:rtl/>
        </w:rPr>
        <w:t>ביותר</w:t>
      </w:r>
      <w:r w:rsidRPr="0046580F">
        <w:rPr>
          <w:rFonts w:ascii="David" w:hAnsi="David"/>
        </w:rPr>
        <w:t xml:space="preserve"> </w:t>
      </w:r>
      <w:r w:rsidRPr="0046580F">
        <w:rPr>
          <w:rFonts w:ascii="David" w:hAnsi="David"/>
          <w:rtl/>
        </w:rPr>
        <w:t>מבחינה</w:t>
      </w:r>
      <w:r w:rsidRPr="0046580F">
        <w:rPr>
          <w:rFonts w:ascii="David" w:hAnsi="David"/>
        </w:rPr>
        <w:t xml:space="preserve"> </w:t>
      </w:r>
      <w:r w:rsidRPr="0046580F">
        <w:rPr>
          <w:rFonts w:ascii="David" w:hAnsi="David"/>
          <w:rtl/>
        </w:rPr>
        <w:t>אבטחתית</w:t>
      </w:r>
      <w:r w:rsidRPr="0046580F">
        <w:rPr>
          <w:rFonts w:ascii="David" w:hAnsi="David"/>
        </w:rPr>
        <w:t xml:space="preserve"> </w:t>
      </w:r>
      <w:r w:rsidRPr="0046580F">
        <w:rPr>
          <w:rFonts w:ascii="David" w:hAnsi="David"/>
          <w:rtl/>
        </w:rPr>
        <w:t>הוא</w:t>
      </w:r>
      <w:r w:rsidRPr="0046580F">
        <w:rPr>
          <w:rFonts w:ascii="David" w:hAnsi="David"/>
        </w:rPr>
        <w:t xml:space="preserve"> </w:t>
      </w:r>
      <w:r w:rsidRPr="0046580F">
        <w:rPr>
          <w:rFonts w:ascii="David" w:hAnsi="David"/>
          <w:rtl/>
        </w:rPr>
        <w:t>הקובע</w:t>
      </w:r>
      <w:r w:rsidRPr="0046580F">
        <w:rPr>
          <w:rFonts w:ascii="David" w:hAnsi="David"/>
        </w:rPr>
        <w:t xml:space="preserve"> </w:t>
      </w:r>
      <w:r w:rsidRPr="0046580F">
        <w:rPr>
          <w:rFonts w:ascii="David" w:hAnsi="David"/>
          <w:rtl/>
        </w:rPr>
        <w:t>את</w:t>
      </w:r>
      <w:r w:rsidRPr="0046580F">
        <w:rPr>
          <w:rFonts w:ascii="David" w:hAnsi="David"/>
        </w:rPr>
        <w:t xml:space="preserve"> </w:t>
      </w:r>
      <w:r w:rsidRPr="0046580F">
        <w:rPr>
          <w:rFonts w:ascii="David" w:hAnsi="David"/>
          <w:rtl/>
        </w:rPr>
        <w:t>חוזק</w:t>
      </w:r>
      <w:r w:rsidRPr="0046580F">
        <w:rPr>
          <w:rFonts w:ascii="David" w:hAnsi="David"/>
        </w:rPr>
        <w:t xml:space="preserve"> </w:t>
      </w:r>
      <w:r w:rsidRPr="0046580F">
        <w:rPr>
          <w:rFonts w:ascii="David" w:hAnsi="David"/>
          <w:rtl/>
        </w:rPr>
        <w:t>מערכת</w:t>
      </w:r>
      <w:r w:rsidRPr="0046580F">
        <w:rPr>
          <w:rFonts w:ascii="David" w:hAnsi="David"/>
        </w:rPr>
        <w:t xml:space="preserve"> </w:t>
      </w:r>
      <w:r w:rsidRPr="0046580F">
        <w:rPr>
          <w:rFonts w:ascii="David" w:hAnsi="David"/>
          <w:rtl/>
        </w:rPr>
        <w:t>ההגנה כולה</w:t>
      </w:r>
      <w:r w:rsidRPr="0046580F">
        <w:rPr>
          <w:rFonts w:ascii="David" w:hAnsi="David"/>
        </w:rPr>
        <w:t xml:space="preserve"> . </w:t>
      </w:r>
      <w:r w:rsidRPr="0046580F">
        <w:rPr>
          <w:rFonts w:ascii="David" w:hAnsi="David"/>
          <w:rtl/>
        </w:rPr>
        <w:t>נקודת</w:t>
      </w:r>
      <w:r w:rsidRPr="0046580F">
        <w:rPr>
          <w:rFonts w:ascii="David" w:hAnsi="David"/>
        </w:rPr>
        <w:t xml:space="preserve"> </w:t>
      </w:r>
      <w:r w:rsidRPr="0046580F">
        <w:rPr>
          <w:rFonts w:ascii="David" w:hAnsi="David"/>
          <w:rtl/>
        </w:rPr>
        <w:t>החולשה</w:t>
      </w:r>
      <w:r w:rsidRPr="0046580F">
        <w:rPr>
          <w:rFonts w:ascii="David" w:hAnsi="David"/>
        </w:rPr>
        <w:t xml:space="preserve"> </w:t>
      </w:r>
      <w:r w:rsidRPr="0046580F">
        <w:rPr>
          <w:rFonts w:ascii="David" w:hAnsi="David"/>
          <w:rtl/>
        </w:rPr>
        <w:t>נקבעת</w:t>
      </w:r>
      <w:r w:rsidRPr="0046580F">
        <w:rPr>
          <w:rFonts w:ascii="David" w:hAnsi="David"/>
        </w:rPr>
        <w:t xml:space="preserve"> </w:t>
      </w:r>
      <w:r w:rsidRPr="0046580F">
        <w:rPr>
          <w:rFonts w:ascii="David" w:hAnsi="David"/>
          <w:rtl/>
        </w:rPr>
        <w:t>גם</w:t>
      </w:r>
      <w:r w:rsidRPr="0046580F">
        <w:rPr>
          <w:rFonts w:ascii="David" w:hAnsi="David"/>
        </w:rPr>
        <w:t xml:space="preserve"> </w:t>
      </w:r>
      <w:r w:rsidRPr="0046580F">
        <w:rPr>
          <w:rFonts w:ascii="David" w:hAnsi="David"/>
          <w:rtl/>
        </w:rPr>
        <w:t>על</w:t>
      </w:r>
      <w:r w:rsidRPr="0046580F">
        <w:rPr>
          <w:rFonts w:ascii="David" w:hAnsi="David"/>
        </w:rPr>
        <w:t xml:space="preserve"> </w:t>
      </w:r>
      <w:r w:rsidRPr="0046580F">
        <w:rPr>
          <w:rFonts w:ascii="David" w:hAnsi="David"/>
          <w:rtl/>
        </w:rPr>
        <w:t>ידי</w:t>
      </w:r>
      <w:r w:rsidRPr="0046580F">
        <w:rPr>
          <w:rFonts w:ascii="David" w:hAnsi="David"/>
        </w:rPr>
        <w:t xml:space="preserve"> </w:t>
      </w:r>
      <w:r w:rsidRPr="0046580F">
        <w:rPr>
          <w:rFonts w:ascii="David" w:hAnsi="David"/>
          <w:rtl/>
        </w:rPr>
        <w:t>מידת</w:t>
      </w:r>
      <w:r w:rsidRPr="0046580F">
        <w:rPr>
          <w:rFonts w:ascii="David" w:hAnsi="David"/>
        </w:rPr>
        <w:t xml:space="preserve"> </w:t>
      </w:r>
      <w:r w:rsidRPr="0046580F">
        <w:rPr>
          <w:rFonts w:ascii="David" w:hAnsi="David"/>
          <w:rtl/>
        </w:rPr>
        <w:t>החשיפה</w:t>
      </w:r>
      <w:r w:rsidRPr="0046580F">
        <w:rPr>
          <w:rFonts w:ascii="David" w:hAnsi="David"/>
        </w:rPr>
        <w:t xml:space="preserve"> </w:t>
      </w:r>
      <w:r w:rsidRPr="0046580F">
        <w:rPr>
          <w:rFonts w:ascii="David" w:hAnsi="David"/>
          <w:rtl/>
        </w:rPr>
        <w:t>לאיום</w:t>
      </w:r>
      <w:r w:rsidRPr="0046580F">
        <w:rPr>
          <w:rFonts w:ascii="David" w:hAnsi="David"/>
        </w:rPr>
        <w:t xml:space="preserve">, </w:t>
      </w:r>
      <w:r w:rsidRPr="0046580F">
        <w:rPr>
          <w:rFonts w:ascii="David" w:hAnsi="David"/>
          <w:rtl/>
        </w:rPr>
        <w:t>ולא</w:t>
      </w:r>
      <w:r w:rsidRPr="0046580F">
        <w:rPr>
          <w:rFonts w:ascii="David" w:hAnsi="David"/>
        </w:rPr>
        <w:t xml:space="preserve"> </w:t>
      </w:r>
      <w:r w:rsidRPr="0046580F">
        <w:rPr>
          <w:rFonts w:ascii="David" w:hAnsi="David"/>
          <w:rtl/>
        </w:rPr>
        <w:t>דווקא</w:t>
      </w:r>
      <w:r w:rsidRPr="0046580F">
        <w:rPr>
          <w:rFonts w:ascii="David" w:hAnsi="David"/>
        </w:rPr>
        <w:t xml:space="preserve"> </w:t>
      </w:r>
      <w:r w:rsidRPr="0046580F">
        <w:rPr>
          <w:rFonts w:ascii="David" w:hAnsi="David"/>
          <w:rtl/>
        </w:rPr>
        <w:t>מהאיום</w:t>
      </w:r>
      <w:r w:rsidRPr="0046580F">
        <w:rPr>
          <w:rFonts w:ascii="David" w:hAnsi="David"/>
        </w:rPr>
        <w:t xml:space="preserve"> </w:t>
      </w:r>
      <w:r w:rsidRPr="0046580F">
        <w:rPr>
          <w:rFonts w:ascii="David" w:hAnsi="David"/>
          <w:rtl/>
        </w:rPr>
        <w:t>עצמו</w:t>
      </w:r>
      <w:r w:rsidRPr="0046580F">
        <w:rPr>
          <w:rFonts w:ascii="David" w:hAnsi="David"/>
        </w:rPr>
        <w:t>.</w:t>
      </w:r>
    </w:p>
    <w:p w14:paraId="5AD1211F" w14:textId="77777777" w:rsidR="0046580F" w:rsidRPr="0046580F" w:rsidRDefault="0046580F">
      <w:pPr>
        <w:pStyle w:val="aa"/>
        <w:numPr>
          <w:ilvl w:val="3"/>
          <w:numId w:val="54"/>
        </w:numPr>
        <w:bidi/>
        <w:spacing w:before="0" w:after="0" w:line="360" w:lineRule="auto"/>
        <w:rPr>
          <w:rFonts w:ascii="David" w:hAnsi="David"/>
        </w:rPr>
      </w:pPr>
      <w:r w:rsidRPr="0046580F">
        <w:rPr>
          <w:rFonts w:ascii="David" w:hAnsi="David"/>
          <w:rtl/>
        </w:rPr>
        <w:t>הרשאה</w:t>
      </w:r>
      <w:r w:rsidRPr="0046580F">
        <w:rPr>
          <w:rFonts w:ascii="David" w:hAnsi="David"/>
        </w:rPr>
        <w:t xml:space="preserve"> </w:t>
      </w:r>
      <w:r w:rsidRPr="0046580F">
        <w:rPr>
          <w:rFonts w:ascii="David" w:hAnsi="David"/>
          <w:rtl/>
        </w:rPr>
        <w:t>מינימלית</w:t>
      </w:r>
      <w:r w:rsidRPr="0046580F">
        <w:rPr>
          <w:rFonts w:ascii="David" w:hAnsi="David"/>
        </w:rPr>
        <w:t xml:space="preserve">- </w:t>
      </w:r>
      <w:r w:rsidRPr="0046580F">
        <w:rPr>
          <w:rFonts w:ascii="David" w:hAnsi="David"/>
          <w:rtl/>
        </w:rPr>
        <w:t>כל</w:t>
      </w:r>
      <w:r w:rsidRPr="0046580F">
        <w:rPr>
          <w:rFonts w:ascii="David" w:hAnsi="David"/>
        </w:rPr>
        <w:t xml:space="preserve"> </w:t>
      </w:r>
      <w:r w:rsidRPr="0046580F">
        <w:rPr>
          <w:rFonts w:ascii="David" w:hAnsi="David"/>
          <w:rtl/>
        </w:rPr>
        <w:t>פעולה</w:t>
      </w:r>
      <w:r w:rsidRPr="0046580F">
        <w:rPr>
          <w:rFonts w:ascii="David" w:hAnsi="David"/>
        </w:rPr>
        <w:t xml:space="preserve"> </w:t>
      </w:r>
      <w:r w:rsidRPr="0046580F">
        <w:rPr>
          <w:rFonts w:ascii="David" w:hAnsi="David"/>
          <w:rtl/>
        </w:rPr>
        <w:t>במערכת</w:t>
      </w:r>
      <w:r w:rsidRPr="0046580F">
        <w:rPr>
          <w:rFonts w:ascii="David" w:hAnsi="David"/>
        </w:rPr>
        <w:t xml:space="preserve"> </w:t>
      </w:r>
      <w:r w:rsidRPr="0046580F">
        <w:rPr>
          <w:rFonts w:ascii="David" w:hAnsi="David"/>
          <w:rtl/>
        </w:rPr>
        <w:t>חייבת</w:t>
      </w:r>
      <w:r w:rsidRPr="0046580F">
        <w:rPr>
          <w:rFonts w:ascii="David" w:hAnsi="David"/>
        </w:rPr>
        <w:t xml:space="preserve"> </w:t>
      </w:r>
      <w:r w:rsidRPr="0046580F">
        <w:rPr>
          <w:rFonts w:ascii="David" w:hAnsi="David"/>
          <w:rtl/>
        </w:rPr>
        <w:t>להתבצע</w:t>
      </w:r>
      <w:r w:rsidRPr="0046580F">
        <w:rPr>
          <w:rFonts w:ascii="David" w:hAnsi="David"/>
        </w:rPr>
        <w:t xml:space="preserve"> </w:t>
      </w:r>
      <w:r w:rsidRPr="0046580F">
        <w:rPr>
          <w:rFonts w:ascii="David" w:hAnsi="David"/>
          <w:rtl/>
        </w:rPr>
        <w:t>בהרשאה</w:t>
      </w:r>
      <w:r w:rsidRPr="0046580F">
        <w:rPr>
          <w:rFonts w:ascii="David" w:hAnsi="David"/>
        </w:rPr>
        <w:t xml:space="preserve"> </w:t>
      </w:r>
      <w:r w:rsidRPr="0046580F">
        <w:rPr>
          <w:rFonts w:ascii="David" w:hAnsi="David"/>
          <w:rtl/>
        </w:rPr>
        <w:t>מינימאלית</w:t>
      </w:r>
      <w:r w:rsidRPr="0046580F">
        <w:rPr>
          <w:rFonts w:ascii="David" w:hAnsi="David"/>
        </w:rPr>
        <w:t xml:space="preserve"> </w:t>
      </w:r>
      <w:r w:rsidRPr="0046580F">
        <w:rPr>
          <w:rFonts w:ascii="David" w:hAnsi="David"/>
          <w:rtl/>
        </w:rPr>
        <w:t>הניתנת</w:t>
      </w:r>
      <w:r w:rsidRPr="0046580F">
        <w:rPr>
          <w:rFonts w:ascii="David" w:hAnsi="David"/>
        </w:rPr>
        <w:t xml:space="preserve"> </w:t>
      </w:r>
      <w:r w:rsidRPr="0046580F">
        <w:rPr>
          <w:rFonts w:ascii="David" w:hAnsi="David"/>
          <w:rtl/>
        </w:rPr>
        <w:t>לפרק</w:t>
      </w:r>
      <w:r w:rsidRPr="0046580F">
        <w:rPr>
          <w:rFonts w:ascii="David" w:hAnsi="David"/>
        </w:rPr>
        <w:t xml:space="preserve"> </w:t>
      </w:r>
      <w:r w:rsidRPr="0046580F">
        <w:rPr>
          <w:rFonts w:ascii="David" w:hAnsi="David"/>
          <w:rtl/>
        </w:rPr>
        <w:t>הזמן</w:t>
      </w:r>
      <w:r w:rsidRPr="0046580F">
        <w:rPr>
          <w:rFonts w:ascii="David" w:hAnsi="David"/>
        </w:rPr>
        <w:t xml:space="preserve"> </w:t>
      </w:r>
      <w:r w:rsidRPr="0046580F">
        <w:rPr>
          <w:rFonts w:ascii="David" w:hAnsi="David"/>
          <w:rtl/>
        </w:rPr>
        <w:t>הקצר ביותר</w:t>
      </w:r>
      <w:r w:rsidRPr="0046580F">
        <w:rPr>
          <w:rFonts w:ascii="David" w:hAnsi="David"/>
        </w:rPr>
        <w:t xml:space="preserve">. </w:t>
      </w:r>
      <w:r w:rsidRPr="0046580F">
        <w:rPr>
          <w:rFonts w:ascii="David" w:hAnsi="David"/>
          <w:rtl/>
        </w:rPr>
        <w:t>הענקת</w:t>
      </w:r>
      <w:r w:rsidRPr="0046580F">
        <w:rPr>
          <w:rFonts w:ascii="David" w:hAnsi="David"/>
        </w:rPr>
        <w:t xml:space="preserve"> </w:t>
      </w:r>
      <w:r w:rsidRPr="0046580F">
        <w:rPr>
          <w:rFonts w:ascii="David" w:hAnsi="David"/>
          <w:rtl/>
        </w:rPr>
        <w:t>הרשאות</w:t>
      </w:r>
      <w:r w:rsidRPr="0046580F">
        <w:rPr>
          <w:rFonts w:ascii="David" w:hAnsi="David"/>
        </w:rPr>
        <w:t xml:space="preserve"> </w:t>
      </w:r>
      <w:r w:rsidRPr="0046580F">
        <w:rPr>
          <w:rFonts w:ascii="David" w:hAnsi="David"/>
          <w:rtl/>
        </w:rPr>
        <w:t>גבוהות</w:t>
      </w:r>
      <w:r w:rsidRPr="0046580F">
        <w:rPr>
          <w:rFonts w:ascii="David" w:hAnsi="David"/>
        </w:rPr>
        <w:t xml:space="preserve"> </w:t>
      </w:r>
      <w:r w:rsidRPr="0046580F">
        <w:rPr>
          <w:rFonts w:ascii="David" w:hAnsi="David"/>
          <w:rtl/>
        </w:rPr>
        <w:t>מהנחוץ</w:t>
      </w:r>
      <w:r w:rsidRPr="0046580F">
        <w:rPr>
          <w:rFonts w:ascii="David" w:hAnsi="David"/>
        </w:rPr>
        <w:t xml:space="preserve"> </w:t>
      </w:r>
      <w:r w:rsidRPr="0046580F">
        <w:rPr>
          <w:rFonts w:ascii="David" w:hAnsi="David"/>
          <w:rtl/>
        </w:rPr>
        <w:t>הופכת</w:t>
      </w:r>
      <w:r w:rsidRPr="0046580F">
        <w:rPr>
          <w:rFonts w:ascii="David" w:hAnsi="David"/>
        </w:rPr>
        <w:t xml:space="preserve"> </w:t>
      </w:r>
      <w:r w:rsidRPr="0046580F">
        <w:rPr>
          <w:rFonts w:ascii="David" w:hAnsi="David"/>
          <w:rtl/>
        </w:rPr>
        <w:t>את</w:t>
      </w:r>
      <w:r w:rsidRPr="0046580F">
        <w:rPr>
          <w:rFonts w:ascii="David" w:hAnsi="David"/>
        </w:rPr>
        <w:t xml:space="preserve"> </w:t>
      </w:r>
      <w:r w:rsidRPr="0046580F">
        <w:rPr>
          <w:rFonts w:ascii="David" w:hAnsi="David"/>
          <w:rtl/>
        </w:rPr>
        <w:t>המערכת</w:t>
      </w:r>
      <w:r w:rsidRPr="0046580F">
        <w:rPr>
          <w:rFonts w:ascii="David" w:hAnsi="David"/>
        </w:rPr>
        <w:t xml:space="preserve"> </w:t>
      </w:r>
      <w:r w:rsidRPr="0046580F">
        <w:rPr>
          <w:rFonts w:ascii="David" w:hAnsi="David"/>
          <w:rtl/>
        </w:rPr>
        <w:t>המאובטחת</w:t>
      </w:r>
      <w:r w:rsidRPr="0046580F">
        <w:rPr>
          <w:rFonts w:ascii="David" w:hAnsi="David"/>
        </w:rPr>
        <w:t xml:space="preserve"> </w:t>
      </w:r>
      <w:r w:rsidRPr="0046580F">
        <w:rPr>
          <w:rFonts w:ascii="David" w:hAnsi="David"/>
          <w:rtl/>
        </w:rPr>
        <w:t>לחשופה</w:t>
      </w:r>
      <w:r w:rsidRPr="0046580F">
        <w:rPr>
          <w:rFonts w:ascii="David" w:hAnsi="David"/>
        </w:rPr>
        <w:t xml:space="preserve"> </w:t>
      </w:r>
      <w:r w:rsidRPr="0046580F">
        <w:rPr>
          <w:rFonts w:ascii="David" w:hAnsi="David"/>
          <w:rtl/>
        </w:rPr>
        <w:t>ופגיעה</w:t>
      </w:r>
      <w:r w:rsidRPr="0046580F">
        <w:rPr>
          <w:rFonts w:ascii="David" w:hAnsi="David"/>
        </w:rPr>
        <w:t xml:space="preserve"> </w:t>
      </w:r>
      <w:r w:rsidRPr="0046580F">
        <w:rPr>
          <w:rFonts w:ascii="David" w:hAnsi="David"/>
          <w:rtl/>
        </w:rPr>
        <w:t>יותר</w:t>
      </w:r>
      <w:r w:rsidRPr="0046580F">
        <w:rPr>
          <w:rFonts w:ascii="David" w:hAnsi="David"/>
        </w:rPr>
        <w:t>.</w:t>
      </w:r>
      <w:r w:rsidRPr="0046580F">
        <w:rPr>
          <w:rFonts w:ascii="David" w:hAnsi="David"/>
          <w:rtl/>
        </w:rPr>
        <w:t xml:space="preserve"> הבסיס</w:t>
      </w:r>
      <w:r w:rsidRPr="0046580F">
        <w:rPr>
          <w:rFonts w:ascii="David" w:hAnsi="David"/>
        </w:rPr>
        <w:t xml:space="preserve"> </w:t>
      </w:r>
      <w:r w:rsidRPr="0046580F">
        <w:rPr>
          <w:rFonts w:ascii="David" w:hAnsi="David"/>
          <w:rtl/>
        </w:rPr>
        <w:t>למתן</w:t>
      </w:r>
      <w:r w:rsidRPr="0046580F">
        <w:rPr>
          <w:rFonts w:ascii="David" w:hAnsi="David"/>
        </w:rPr>
        <w:t xml:space="preserve"> </w:t>
      </w:r>
      <w:r w:rsidRPr="0046580F">
        <w:rPr>
          <w:rFonts w:ascii="David" w:hAnsi="David"/>
          <w:rtl/>
        </w:rPr>
        <w:t>הרשאות</w:t>
      </w:r>
      <w:r w:rsidRPr="0046580F">
        <w:rPr>
          <w:rFonts w:ascii="David" w:hAnsi="David"/>
        </w:rPr>
        <w:t xml:space="preserve"> </w:t>
      </w:r>
      <w:r w:rsidRPr="0046580F">
        <w:rPr>
          <w:rFonts w:ascii="David" w:hAnsi="David"/>
          <w:rtl/>
        </w:rPr>
        <w:t>גישה</w:t>
      </w:r>
      <w:r w:rsidRPr="0046580F">
        <w:rPr>
          <w:rFonts w:ascii="David" w:hAnsi="David"/>
        </w:rPr>
        <w:t xml:space="preserve"> </w:t>
      </w:r>
      <w:r w:rsidRPr="0046580F">
        <w:rPr>
          <w:rFonts w:ascii="David" w:hAnsi="David"/>
          <w:rtl/>
        </w:rPr>
        <w:t>צריך</w:t>
      </w:r>
      <w:r w:rsidRPr="0046580F">
        <w:rPr>
          <w:rFonts w:ascii="David" w:hAnsi="David"/>
        </w:rPr>
        <w:t xml:space="preserve"> </w:t>
      </w:r>
      <w:r w:rsidRPr="0046580F">
        <w:rPr>
          <w:rFonts w:ascii="David" w:hAnsi="David"/>
          <w:rtl/>
        </w:rPr>
        <w:t>להתבסס</w:t>
      </w:r>
      <w:r w:rsidRPr="0046580F">
        <w:rPr>
          <w:rFonts w:ascii="David" w:hAnsi="David"/>
        </w:rPr>
        <w:t xml:space="preserve"> </w:t>
      </w:r>
      <w:r w:rsidRPr="0046580F">
        <w:rPr>
          <w:rFonts w:ascii="David" w:hAnsi="David"/>
          <w:rtl/>
        </w:rPr>
        <w:t>על</w:t>
      </w:r>
      <w:r w:rsidRPr="0046580F">
        <w:rPr>
          <w:rFonts w:ascii="David" w:hAnsi="David"/>
        </w:rPr>
        <w:t xml:space="preserve"> </w:t>
      </w:r>
      <w:r w:rsidRPr="0046580F">
        <w:rPr>
          <w:rFonts w:ascii="David" w:hAnsi="David"/>
          <w:rtl/>
        </w:rPr>
        <w:t>תפקיד</w:t>
      </w:r>
      <w:r w:rsidRPr="0046580F">
        <w:rPr>
          <w:rFonts w:ascii="David" w:hAnsi="David"/>
        </w:rPr>
        <w:t xml:space="preserve"> </w:t>
      </w:r>
      <w:r w:rsidRPr="0046580F">
        <w:rPr>
          <w:rFonts w:ascii="David" w:hAnsi="David"/>
          <w:rtl/>
        </w:rPr>
        <w:t>העובד</w:t>
      </w:r>
      <w:r w:rsidRPr="0046580F">
        <w:rPr>
          <w:rFonts w:ascii="David" w:hAnsi="David"/>
        </w:rPr>
        <w:t xml:space="preserve"> )</w:t>
      </w:r>
      <w:r w:rsidRPr="0046580F">
        <w:rPr>
          <w:rFonts w:ascii="David" w:hAnsi="David"/>
          <w:rtl/>
        </w:rPr>
        <w:t>עפ</w:t>
      </w:r>
      <w:r w:rsidRPr="0046580F">
        <w:rPr>
          <w:rFonts w:ascii="David" w:hAnsi="David"/>
        </w:rPr>
        <w:t>"</w:t>
      </w:r>
      <w:r w:rsidRPr="0046580F">
        <w:rPr>
          <w:rFonts w:ascii="David" w:hAnsi="David"/>
          <w:rtl/>
        </w:rPr>
        <w:t>י</w:t>
      </w:r>
      <w:r w:rsidRPr="0046580F">
        <w:rPr>
          <w:rFonts w:ascii="David" w:hAnsi="David"/>
        </w:rPr>
        <w:t xml:space="preserve"> </w:t>
      </w:r>
      <w:r w:rsidRPr="0046580F">
        <w:rPr>
          <w:rFonts w:ascii="David" w:hAnsi="David"/>
          <w:rtl/>
        </w:rPr>
        <w:t>העיקרון</w:t>
      </w:r>
      <w:r w:rsidRPr="0046580F">
        <w:rPr>
          <w:rFonts w:ascii="David" w:hAnsi="David"/>
        </w:rPr>
        <w:t xml:space="preserve"> </w:t>
      </w:r>
      <w:r w:rsidRPr="0046580F">
        <w:rPr>
          <w:rFonts w:ascii="David" w:hAnsi="David"/>
          <w:rtl/>
        </w:rPr>
        <w:t>הצורך לדעת</w:t>
      </w:r>
      <w:r w:rsidRPr="0046580F">
        <w:rPr>
          <w:rFonts w:ascii="David" w:hAnsi="David"/>
        </w:rPr>
        <w:t xml:space="preserve"> – (Need-to-Know) </w:t>
      </w:r>
      <w:r w:rsidRPr="0046580F">
        <w:rPr>
          <w:rFonts w:ascii="David" w:hAnsi="David"/>
          <w:rtl/>
        </w:rPr>
        <w:t>ומינימום</w:t>
      </w:r>
      <w:r w:rsidRPr="0046580F">
        <w:rPr>
          <w:rFonts w:ascii="David" w:hAnsi="David"/>
        </w:rPr>
        <w:t xml:space="preserve"> </w:t>
      </w:r>
      <w:r w:rsidRPr="0046580F">
        <w:rPr>
          <w:rFonts w:ascii="David" w:hAnsi="David"/>
          <w:rtl/>
        </w:rPr>
        <w:t>הרשאות</w:t>
      </w:r>
      <w:r w:rsidRPr="0046580F">
        <w:rPr>
          <w:rFonts w:ascii="David" w:hAnsi="David"/>
        </w:rPr>
        <w:t xml:space="preserve"> </w:t>
      </w:r>
      <w:r w:rsidRPr="0046580F">
        <w:rPr>
          <w:rFonts w:ascii="David" w:hAnsi="David"/>
          <w:rtl/>
        </w:rPr>
        <w:t>שנדרשות</w:t>
      </w:r>
      <w:r w:rsidRPr="0046580F">
        <w:rPr>
          <w:rFonts w:ascii="David" w:hAnsi="David"/>
        </w:rPr>
        <w:t xml:space="preserve"> </w:t>
      </w:r>
      <w:r w:rsidRPr="0046580F">
        <w:rPr>
          <w:rFonts w:ascii="David" w:hAnsi="David"/>
          <w:rtl/>
        </w:rPr>
        <w:t>לצורך</w:t>
      </w:r>
      <w:r w:rsidRPr="0046580F">
        <w:rPr>
          <w:rFonts w:ascii="David" w:hAnsi="David"/>
        </w:rPr>
        <w:t xml:space="preserve"> </w:t>
      </w:r>
      <w:r w:rsidRPr="0046580F">
        <w:rPr>
          <w:rFonts w:ascii="David" w:hAnsi="David"/>
          <w:rtl/>
        </w:rPr>
        <w:t>ביצוע</w:t>
      </w:r>
      <w:r w:rsidRPr="0046580F">
        <w:rPr>
          <w:rFonts w:ascii="David" w:hAnsi="David"/>
        </w:rPr>
        <w:t xml:space="preserve"> </w:t>
      </w:r>
      <w:r w:rsidRPr="0046580F">
        <w:rPr>
          <w:rFonts w:ascii="David" w:hAnsi="David"/>
          <w:rtl/>
        </w:rPr>
        <w:t>עבודתו</w:t>
      </w:r>
      <w:r w:rsidRPr="0046580F">
        <w:rPr>
          <w:rFonts w:ascii="David" w:hAnsi="David"/>
        </w:rPr>
        <w:t xml:space="preserve"> Least Privilege)</w:t>
      </w:r>
      <w:r w:rsidRPr="0046580F">
        <w:rPr>
          <w:rFonts w:ascii="David" w:hAnsi="David"/>
          <w:rtl/>
        </w:rPr>
        <w:t>)</w:t>
      </w:r>
    </w:p>
    <w:p w14:paraId="23F07715" w14:textId="77777777" w:rsidR="0046580F" w:rsidRPr="0046580F" w:rsidRDefault="0046580F">
      <w:pPr>
        <w:pStyle w:val="aa"/>
        <w:numPr>
          <w:ilvl w:val="3"/>
          <w:numId w:val="54"/>
        </w:numPr>
        <w:bidi/>
        <w:spacing w:before="0" w:after="0" w:line="360" w:lineRule="auto"/>
        <w:rPr>
          <w:rFonts w:ascii="David" w:hAnsi="David"/>
        </w:rPr>
      </w:pPr>
      <w:r w:rsidRPr="0046580F">
        <w:rPr>
          <w:rFonts w:ascii="David" w:hAnsi="David"/>
          <w:rtl/>
        </w:rPr>
        <w:t>השארת תיעוד - על המערכת להשאיר תיעוד של הפעילות בכדי לזהות מתקפה בצורה שתאפשר לשקם את הנזק ולאתר את מקור הפגיעה הנחוץ למניעה עתידית.</w:t>
      </w:r>
    </w:p>
    <w:p w14:paraId="5B152BC8" w14:textId="77777777" w:rsidR="0046580F" w:rsidRPr="0046580F" w:rsidRDefault="0046580F">
      <w:pPr>
        <w:pStyle w:val="aa"/>
        <w:numPr>
          <w:ilvl w:val="3"/>
          <w:numId w:val="54"/>
        </w:numPr>
        <w:bidi/>
        <w:spacing w:before="0" w:after="0"/>
        <w:rPr>
          <w:rFonts w:ascii="David" w:hAnsi="David"/>
        </w:rPr>
      </w:pPr>
      <w:r w:rsidRPr="0046580F">
        <w:rPr>
          <w:rFonts w:ascii="David" w:hAnsi="David"/>
          <w:rtl/>
        </w:rPr>
        <w:t xml:space="preserve"> </w:t>
      </w:r>
      <w:r w:rsidRPr="0046580F">
        <w:rPr>
          <w:rFonts w:ascii="David" w:hAnsi="David"/>
        </w:rPr>
        <w:t>SSDLC</w:t>
      </w:r>
      <w:r w:rsidRPr="0046580F">
        <w:rPr>
          <w:rFonts w:ascii="David" w:hAnsi="David"/>
          <w:rtl/>
        </w:rPr>
        <w:t xml:space="preserve"> </w:t>
      </w:r>
      <w:r w:rsidRPr="0046580F">
        <w:rPr>
          <w:rFonts w:ascii="David" w:hAnsi="David"/>
        </w:rPr>
        <w:t>- ( Secure Software Development Lifecycle)</w:t>
      </w:r>
      <w:r w:rsidRPr="0046580F">
        <w:rPr>
          <w:rFonts w:ascii="David" w:hAnsi="David"/>
          <w:rtl/>
        </w:rPr>
        <w:t xml:space="preserve"> הינו תבנית לשלבי הפיתוח המאובטח ועל הקבלן  לתת מענה לשלבי ה </w:t>
      </w:r>
      <w:r w:rsidRPr="0046580F">
        <w:rPr>
          <w:rFonts w:ascii="David" w:hAnsi="David"/>
        </w:rPr>
        <w:t>SDLC</w:t>
      </w:r>
      <w:r w:rsidRPr="0046580F">
        <w:rPr>
          <w:rFonts w:ascii="David" w:hAnsi="David"/>
          <w:rtl/>
        </w:rPr>
        <w:t>:</w:t>
      </w:r>
    </w:p>
    <w:p w14:paraId="563D789D"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דרישות: איסוף הדרישות המגדירות את אופן הפעולה של היישום.</w:t>
      </w:r>
    </w:p>
    <w:p w14:paraId="0F48FA87"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עיצוב: תכנון הרכיבים בתוכנה, הקשרים בניהם ושימוש ברכיבי צד שלישי.</w:t>
      </w:r>
    </w:p>
    <w:p w14:paraId="7DBFB833"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קידוד: קידוד את הפונקציונליות של היישום.</w:t>
      </w:r>
    </w:p>
    <w:p w14:paraId="3F0A6E58"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בדיקה: בדיקת היישום עבור כל הבאגים.</w:t>
      </w:r>
    </w:p>
    <w:p w14:paraId="0E37FC84"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פריסה: לדחוף את היישום של פיתוח או בימוי לשרת הייצור.</w:t>
      </w:r>
    </w:p>
    <w:p w14:paraId="14DEFF90" w14:textId="77777777" w:rsidR="0046580F" w:rsidRPr="0046580F" w:rsidRDefault="0046580F">
      <w:pPr>
        <w:pStyle w:val="aa"/>
        <w:numPr>
          <w:ilvl w:val="3"/>
          <w:numId w:val="54"/>
        </w:numPr>
        <w:bidi/>
        <w:spacing w:before="0" w:after="0"/>
        <w:jc w:val="left"/>
        <w:rPr>
          <w:rFonts w:ascii="David" w:hAnsi="David"/>
        </w:rPr>
      </w:pPr>
      <w:r w:rsidRPr="0046580F">
        <w:rPr>
          <w:rFonts w:ascii="David" w:hAnsi="David"/>
          <w:rtl/>
        </w:rPr>
        <w:t xml:space="preserve">על הקבלן מציע  להכיל את מודל ה </w:t>
      </w:r>
      <w:r w:rsidRPr="0046580F">
        <w:rPr>
          <w:rFonts w:ascii="David" w:hAnsi="David"/>
        </w:rPr>
        <w:t xml:space="preserve">SSDLC- </w:t>
      </w:r>
      <w:r w:rsidRPr="0046580F">
        <w:rPr>
          <w:rFonts w:ascii="David" w:hAnsi="David"/>
          <w:rtl/>
        </w:rPr>
        <w:t xml:space="preserve"> </w:t>
      </w:r>
      <w:r w:rsidRPr="0046580F">
        <w:rPr>
          <w:rFonts w:ascii="David" w:hAnsi="David" w:hint="cs"/>
          <w:rtl/>
        </w:rPr>
        <w:t>בשלבים הבאים</w:t>
      </w:r>
    </w:p>
    <w:p w14:paraId="49FF0636"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בכל פעם שמתבצע שינוי בארכיטקטורה.</w:t>
      </w:r>
    </w:p>
    <w:p w14:paraId="579E29B8"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לאחר כל שינוי או פגיעות שנמצאה.</w:t>
      </w:r>
    </w:p>
    <w:p w14:paraId="69B36B75"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בשלב הראשוני לאחר סיום בניית הארכיטקטורה.</w:t>
      </w:r>
    </w:p>
    <w:p w14:paraId="232E4BC3" w14:textId="77777777" w:rsidR="0046580F" w:rsidRPr="0046580F" w:rsidRDefault="0046580F" w:rsidP="0046580F">
      <w:pPr>
        <w:bidi/>
        <w:ind w:left="1728" w:firstLine="720"/>
        <w:rPr>
          <w:rFonts w:ascii="David" w:hAnsi="David"/>
        </w:rPr>
      </w:pPr>
    </w:p>
    <w:p w14:paraId="421D2CAA" w14:textId="77777777" w:rsidR="0046580F" w:rsidRPr="0046580F" w:rsidRDefault="0046580F">
      <w:pPr>
        <w:pStyle w:val="aa"/>
        <w:numPr>
          <w:ilvl w:val="3"/>
          <w:numId w:val="54"/>
        </w:numPr>
        <w:bidi/>
        <w:spacing w:before="0" w:after="0"/>
        <w:jc w:val="left"/>
        <w:rPr>
          <w:rFonts w:ascii="David" w:hAnsi="David"/>
          <w:rtl/>
        </w:rPr>
      </w:pPr>
      <w:r w:rsidRPr="0046580F">
        <w:rPr>
          <w:rFonts w:ascii="David" w:hAnsi="David"/>
          <w:rtl/>
        </w:rPr>
        <w:t>על הקבלן  לכלול במסמך האפיון את:</w:t>
      </w:r>
    </w:p>
    <w:p w14:paraId="744751C4" w14:textId="77777777" w:rsidR="0046580F" w:rsidRPr="0046580F" w:rsidRDefault="0046580F">
      <w:pPr>
        <w:numPr>
          <w:ilvl w:val="0"/>
          <w:numId w:val="60"/>
        </w:numPr>
        <w:bidi/>
        <w:spacing w:before="0" w:after="0"/>
        <w:jc w:val="left"/>
        <w:rPr>
          <w:rFonts w:ascii="David" w:hAnsi="David"/>
          <w:rtl/>
        </w:rPr>
      </w:pPr>
      <w:r w:rsidRPr="0046580F">
        <w:rPr>
          <w:rFonts w:ascii="David" w:hAnsi="David"/>
          <w:rtl/>
        </w:rPr>
        <w:t xml:space="preserve">זיהוי משאבים – זיהוי משאבים רגישים עליהם יש להגן, החל ממידע רגיש ועד זמינות אתר ה- </w:t>
      </w:r>
      <w:r w:rsidRPr="0046580F">
        <w:rPr>
          <w:rFonts w:ascii="David" w:hAnsi="David"/>
        </w:rPr>
        <w:t>WEB</w:t>
      </w:r>
      <w:r w:rsidRPr="0046580F">
        <w:rPr>
          <w:rFonts w:ascii="David" w:hAnsi="David"/>
          <w:rtl/>
        </w:rPr>
        <w:t xml:space="preserve">  </w:t>
      </w:r>
    </w:p>
    <w:p w14:paraId="6F18CE80" w14:textId="77777777" w:rsidR="0046580F" w:rsidRPr="0046580F" w:rsidRDefault="0046580F">
      <w:pPr>
        <w:numPr>
          <w:ilvl w:val="0"/>
          <w:numId w:val="60"/>
        </w:numPr>
        <w:bidi/>
        <w:spacing w:before="0" w:after="0"/>
        <w:jc w:val="left"/>
        <w:rPr>
          <w:rFonts w:ascii="David" w:hAnsi="David"/>
          <w:rtl/>
        </w:rPr>
      </w:pPr>
      <w:r w:rsidRPr="0046580F">
        <w:rPr>
          <w:rFonts w:ascii="David" w:hAnsi="David"/>
          <w:rtl/>
        </w:rPr>
        <w:t xml:space="preserve">חלוקה לרכיבים עיקריים- פירוק האפליקציה לרכיבים עיקריים, בחינת הקשרים ביניהם ומעברי המידע ביניהם. הצגה בעזרת תרשימי </w:t>
      </w:r>
      <w:r w:rsidRPr="0046580F">
        <w:rPr>
          <w:rFonts w:ascii="David" w:hAnsi="David"/>
        </w:rPr>
        <w:t xml:space="preserve">DFD ( Data Flow Diagram) </w:t>
      </w:r>
    </w:p>
    <w:p w14:paraId="25B6FFE9" w14:textId="77777777" w:rsidR="0046580F" w:rsidRPr="0046580F" w:rsidRDefault="0046580F">
      <w:pPr>
        <w:numPr>
          <w:ilvl w:val="0"/>
          <w:numId w:val="60"/>
        </w:numPr>
        <w:bidi/>
        <w:spacing w:before="0" w:after="0"/>
        <w:jc w:val="left"/>
        <w:rPr>
          <w:rFonts w:ascii="David" w:hAnsi="David"/>
        </w:rPr>
      </w:pPr>
      <w:r w:rsidRPr="0046580F">
        <w:rPr>
          <w:rFonts w:ascii="David" w:hAnsi="David"/>
          <w:rtl/>
        </w:rPr>
        <w:t xml:space="preserve">זיהוי האיומים– שימוש במודל </w:t>
      </w:r>
      <w:r w:rsidRPr="0046580F">
        <w:rPr>
          <w:rFonts w:ascii="David" w:hAnsi="David"/>
        </w:rPr>
        <w:t xml:space="preserve">STRIDE  </w:t>
      </w:r>
      <w:r w:rsidRPr="0046580F">
        <w:rPr>
          <w:rFonts w:ascii="David" w:hAnsi="David"/>
          <w:rtl/>
        </w:rPr>
        <w:t xml:space="preserve"> על מנת לבחון האם האפליקציה פגיעה לסוגי התקפות שונות  (יבוצע בשיתוף חטיבת אבטחת מידע).</w:t>
      </w:r>
    </w:p>
    <w:p w14:paraId="78844769" w14:textId="77777777" w:rsidR="0046580F" w:rsidRPr="0046580F" w:rsidRDefault="0046580F">
      <w:pPr>
        <w:numPr>
          <w:ilvl w:val="0"/>
          <w:numId w:val="60"/>
        </w:numPr>
        <w:bidi/>
        <w:spacing w:before="0" w:after="0"/>
        <w:jc w:val="left"/>
        <w:rPr>
          <w:rFonts w:ascii="David" w:hAnsi="David"/>
        </w:rPr>
      </w:pPr>
      <w:r w:rsidRPr="0046580F">
        <w:rPr>
          <w:rFonts w:ascii="David" w:hAnsi="David"/>
          <w:rtl/>
        </w:rPr>
        <w:lastRenderedPageBreak/>
        <w:t xml:space="preserve">שערוך פוטנציאל נזק – שימוש במודל </w:t>
      </w:r>
      <w:r w:rsidRPr="0046580F">
        <w:rPr>
          <w:rFonts w:ascii="David" w:hAnsi="David"/>
        </w:rPr>
        <w:t xml:space="preserve">DREAD  </w:t>
      </w:r>
      <w:r w:rsidRPr="0046580F">
        <w:rPr>
          <w:rFonts w:ascii="David" w:hAnsi="David"/>
          <w:rtl/>
        </w:rPr>
        <w:t xml:space="preserve"> על מנת לשערך את פוטנציאל הנזק והסיכוי לפגיעה של כל איום. סדר הטיפול באיומים יהיה מהכבד אל הקל (יבוצע בשיתוף חטיבת אבטחת מידע).</w:t>
      </w:r>
    </w:p>
    <w:p w14:paraId="05B48913" w14:textId="77777777" w:rsidR="0046580F" w:rsidRPr="0046580F" w:rsidRDefault="0046580F">
      <w:pPr>
        <w:numPr>
          <w:ilvl w:val="0"/>
          <w:numId w:val="60"/>
        </w:numPr>
        <w:bidi/>
        <w:spacing w:before="0" w:after="0"/>
        <w:jc w:val="left"/>
        <w:rPr>
          <w:rFonts w:ascii="David" w:hAnsi="David"/>
        </w:rPr>
      </w:pPr>
      <w:r w:rsidRPr="0046580F">
        <w:rPr>
          <w:rFonts w:ascii="David" w:hAnsi="David"/>
          <w:rtl/>
        </w:rPr>
        <w:t>תיעוד האיומים - לאחר ביצוע השלבים הנ"ל, על הקבלן להפיק מסמך אשר יכיל את כל המידע אשר נאסף בשלבים הקודמים ויציג למנהל אבטחת מידע לבחינה ואישור הסיכונים ותוכני העבודה.</w:t>
      </w:r>
    </w:p>
    <w:p w14:paraId="79FB502D" w14:textId="77777777" w:rsidR="0046580F" w:rsidRPr="0046580F" w:rsidRDefault="0046580F" w:rsidP="0046580F">
      <w:pPr>
        <w:bidi/>
        <w:rPr>
          <w:rFonts w:ascii="David" w:hAnsi="David"/>
        </w:rPr>
      </w:pPr>
    </w:p>
    <w:p w14:paraId="393FC9FB" w14:textId="77777777" w:rsidR="0046580F" w:rsidRPr="0046580F" w:rsidRDefault="0046580F">
      <w:pPr>
        <w:pStyle w:val="aa"/>
        <w:numPr>
          <w:ilvl w:val="2"/>
          <w:numId w:val="54"/>
        </w:numPr>
        <w:bidi/>
        <w:spacing w:before="0" w:after="0" w:line="240" w:lineRule="auto"/>
        <w:jc w:val="left"/>
        <w:rPr>
          <w:rFonts w:ascii="David" w:hAnsi="David"/>
          <w:u w:val="single"/>
          <w:rtl/>
        </w:rPr>
      </w:pPr>
      <w:r w:rsidRPr="0046580F">
        <w:rPr>
          <w:rFonts w:ascii="David" w:hAnsi="David"/>
          <w:u w:val="single"/>
          <w:rtl/>
        </w:rPr>
        <w:t>תחזוקת סביבת הפיתוח</w:t>
      </w:r>
    </w:p>
    <w:p w14:paraId="5F3470EF" w14:textId="77777777" w:rsidR="0046580F" w:rsidRPr="0046580F" w:rsidRDefault="0046580F">
      <w:pPr>
        <w:pStyle w:val="4"/>
        <w:numPr>
          <w:ilvl w:val="0"/>
          <w:numId w:val="60"/>
        </w:numPr>
        <w:rPr>
          <w:rFonts w:ascii="David" w:eastAsia="Times New Roman" w:hAnsi="David"/>
          <w:rtl/>
        </w:rPr>
      </w:pPr>
      <w:r w:rsidRPr="0046580F">
        <w:rPr>
          <w:rFonts w:ascii="David" w:eastAsia="Times New Roman" w:hAnsi="David"/>
          <w:rtl/>
        </w:rPr>
        <w:t xml:space="preserve">יש לנהל גרסאות פיתוח ב </w:t>
      </w:r>
      <w:r w:rsidRPr="0046580F">
        <w:rPr>
          <w:rFonts w:ascii="David" w:eastAsia="Times New Roman" w:hAnsi="David"/>
        </w:rPr>
        <w:t>TFS</w:t>
      </w:r>
      <w:r w:rsidRPr="0046580F">
        <w:rPr>
          <w:rFonts w:ascii="David" w:eastAsia="Times New Roman" w:hAnsi="David"/>
          <w:rtl/>
        </w:rPr>
        <w:t>.</w:t>
      </w:r>
    </w:p>
    <w:p w14:paraId="79DD56FD" w14:textId="77777777" w:rsidR="0046580F" w:rsidRPr="0046580F" w:rsidRDefault="0046580F">
      <w:pPr>
        <w:pStyle w:val="4"/>
        <w:numPr>
          <w:ilvl w:val="0"/>
          <w:numId w:val="60"/>
        </w:numPr>
        <w:rPr>
          <w:rFonts w:ascii="David" w:eastAsia="Times New Roman" w:hAnsi="David"/>
          <w:rtl/>
        </w:rPr>
      </w:pPr>
      <w:r w:rsidRPr="0046580F">
        <w:rPr>
          <w:rFonts w:ascii="David" w:eastAsia="Times New Roman" w:hAnsi="David"/>
          <w:rtl/>
        </w:rPr>
        <w:t>יש לדאוג להפרדה מוחלטת בין סביבת הייצור לסביבת הפיתוח וסביבות הניסוי.</w:t>
      </w:r>
    </w:p>
    <w:p w14:paraId="3B5F23C4" w14:textId="77777777" w:rsidR="0046580F" w:rsidRPr="0046580F" w:rsidRDefault="0046580F">
      <w:pPr>
        <w:pStyle w:val="4"/>
        <w:numPr>
          <w:ilvl w:val="0"/>
          <w:numId w:val="60"/>
        </w:numPr>
        <w:rPr>
          <w:rFonts w:ascii="David" w:eastAsia="Times New Roman" w:hAnsi="David"/>
          <w:rtl/>
        </w:rPr>
      </w:pPr>
      <w:r w:rsidRPr="0046580F">
        <w:rPr>
          <w:rFonts w:ascii="David" w:eastAsia="Times New Roman" w:hAnsi="David"/>
          <w:rtl/>
        </w:rPr>
        <w:t>לא תתאפשר לתכניתנים גישה לבסיסי נתונים בסביבת הייצור .</w:t>
      </w:r>
    </w:p>
    <w:p w14:paraId="4BEBF9C8" w14:textId="77777777" w:rsidR="0046580F" w:rsidRPr="0046580F" w:rsidRDefault="0046580F">
      <w:pPr>
        <w:pStyle w:val="4"/>
        <w:numPr>
          <w:ilvl w:val="0"/>
          <w:numId w:val="60"/>
        </w:numPr>
        <w:rPr>
          <w:rFonts w:ascii="David" w:eastAsia="Times New Roman" w:hAnsi="David"/>
          <w:rtl/>
        </w:rPr>
      </w:pPr>
      <w:r w:rsidRPr="0046580F">
        <w:rPr>
          <w:rFonts w:ascii="David" w:eastAsia="Times New Roman" w:hAnsi="David"/>
          <w:rtl/>
        </w:rPr>
        <w:t>יש לצמצם למינימום הנדרש את הרשאות הגישה לממשקי הניהול ולתשתיות המערכת.</w:t>
      </w:r>
    </w:p>
    <w:p w14:paraId="36DA56DB" w14:textId="77777777" w:rsidR="0046580F" w:rsidRPr="0046580F" w:rsidRDefault="0046580F">
      <w:pPr>
        <w:pStyle w:val="4"/>
        <w:numPr>
          <w:ilvl w:val="0"/>
          <w:numId w:val="60"/>
        </w:numPr>
        <w:rPr>
          <w:rFonts w:ascii="David" w:eastAsia="Times New Roman" w:hAnsi="David"/>
          <w:rtl/>
        </w:rPr>
      </w:pPr>
      <w:r w:rsidRPr="0046580F">
        <w:rPr>
          <w:rFonts w:ascii="David" w:eastAsia="Times New Roman" w:hAnsi="David"/>
          <w:rtl/>
        </w:rPr>
        <w:t>אין להעביר בסיסי נתונים מסביבת הייצור לסביבת הפיתוח ללא התממה או ערפול.</w:t>
      </w:r>
    </w:p>
    <w:p w14:paraId="7142EA4B" w14:textId="77777777" w:rsidR="0046580F" w:rsidRPr="0046580F" w:rsidRDefault="0046580F" w:rsidP="0046580F">
      <w:pPr>
        <w:bidi/>
        <w:rPr>
          <w:rFonts w:ascii="Times New Roman" w:eastAsia="Times New Roman" w:hAnsi="Times New Roman"/>
        </w:rPr>
      </w:pPr>
    </w:p>
    <w:p w14:paraId="2F233E2D" w14:textId="77777777" w:rsidR="0046580F" w:rsidRPr="0046580F" w:rsidRDefault="0046580F" w:rsidP="0046580F">
      <w:pPr>
        <w:pStyle w:val="11"/>
        <w:bidi/>
        <w:ind w:left="716"/>
        <w:rPr>
          <w:rFonts w:ascii="David" w:hAnsi="David"/>
          <w:color w:val="auto"/>
          <w:szCs w:val="24"/>
          <w:u w:val="single"/>
        </w:rPr>
      </w:pPr>
      <w:r w:rsidRPr="0046580F">
        <w:rPr>
          <w:rFonts w:ascii="David" w:hAnsi="David"/>
          <w:color w:val="auto"/>
          <w:szCs w:val="24"/>
          <w:rtl/>
        </w:rPr>
        <w:t>במידה והקבלן נדרש לפתח קוד</w:t>
      </w:r>
      <w:r w:rsidRPr="0046580F">
        <w:rPr>
          <w:rFonts w:ascii="David" w:hAnsi="David"/>
          <w:b w:val="0"/>
          <w:bCs w:val="0"/>
          <w:color w:val="auto"/>
          <w:szCs w:val="24"/>
          <w:u w:val="single"/>
          <w:rtl/>
        </w:rPr>
        <w:t xml:space="preserve"> </w:t>
      </w:r>
      <w:r w:rsidRPr="0046580F">
        <w:rPr>
          <w:rFonts w:ascii="David" w:hAnsi="David"/>
          <w:color w:val="auto"/>
          <w:szCs w:val="24"/>
          <w:rtl/>
        </w:rPr>
        <w:t>עליו לפתח  בהתאם להנחיות הבאות:</w:t>
      </w:r>
    </w:p>
    <w:p w14:paraId="761512CB" w14:textId="77777777" w:rsidR="0046580F" w:rsidRPr="0046580F" w:rsidRDefault="0046580F" w:rsidP="0046580F">
      <w:pPr>
        <w:bidi/>
        <w:spacing w:line="360" w:lineRule="auto"/>
        <w:ind w:left="716"/>
        <w:rPr>
          <w:rFonts w:ascii="David" w:hAnsi="David"/>
          <w:rtl/>
        </w:rPr>
      </w:pPr>
    </w:p>
    <w:p w14:paraId="217EFCC5" w14:textId="77777777" w:rsidR="0046580F" w:rsidRPr="0046580F" w:rsidRDefault="0046580F">
      <w:pPr>
        <w:pStyle w:val="11"/>
        <w:numPr>
          <w:ilvl w:val="2"/>
          <w:numId w:val="54"/>
        </w:numPr>
        <w:tabs>
          <w:tab w:val="clear" w:pos="2138"/>
          <w:tab w:val="num" w:pos="794"/>
        </w:tabs>
        <w:bidi/>
        <w:ind w:left="794" w:hanging="397"/>
        <w:rPr>
          <w:rFonts w:ascii="David" w:hAnsi="David"/>
          <w:color w:val="auto"/>
          <w:szCs w:val="24"/>
          <w:rtl/>
        </w:rPr>
      </w:pPr>
      <w:r w:rsidRPr="0046580F">
        <w:rPr>
          <w:rFonts w:ascii="David" w:hAnsi="David"/>
          <w:color w:val="auto"/>
          <w:szCs w:val="24"/>
          <w:rtl/>
        </w:rPr>
        <w:t xml:space="preserve"> הקבלן מתחייב כי הקוד יפותח לפי כללי האצבע הבאים:</w:t>
      </w:r>
    </w:p>
    <w:p w14:paraId="1FB3D155" w14:textId="77777777" w:rsidR="0046580F" w:rsidRPr="0046580F" w:rsidRDefault="0046580F" w:rsidP="0046580F">
      <w:pPr>
        <w:bidi/>
        <w:spacing w:line="360" w:lineRule="auto"/>
        <w:rPr>
          <w:rFonts w:ascii="David" w:hAnsi="David"/>
          <w:rtl/>
        </w:rPr>
      </w:pPr>
    </w:p>
    <w:tbl>
      <w:tblPr>
        <w:bidiVisual/>
        <w:tblW w:w="0" w:type="auto"/>
        <w:tblInd w:w="1484" w:type="dxa"/>
        <w:tblLook w:val="04A0" w:firstRow="1" w:lastRow="0" w:firstColumn="1" w:lastColumn="0" w:noHBand="0" w:noVBand="1"/>
      </w:tblPr>
      <w:tblGrid>
        <w:gridCol w:w="1337"/>
        <w:gridCol w:w="5475"/>
      </w:tblGrid>
      <w:tr w:rsidR="0046580F" w:rsidRPr="0046580F" w14:paraId="6F950E11" w14:textId="77777777" w:rsidTr="0046580F">
        <w:tc>
          <w:tcPr>
            <w:tcW w:w="13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727375" w14:textId="77777777" w:rsidR="0046580F" w:rsidRPr="0046580F" w:rsidRDefault="0046580F">
            <w:pPr>
              <w:bidi/>
              <w:spacing w:line="360" w:lineRule="auto"/>
              <w:rPr>
                <w:rFonts w:ascii="David" w:hAnsi="David"/>
                <w:b/>
                <w:bCs/>
                <w:rtl/>
              </w:rPr>
            </w:pPr>
            <w:r w:rsidRPr="0046580F">
              <w:rPr>
                <w:rFonts w:ascii="David" w:hAnsi="David"/>
                <w:b/>
                <w:bCs/>
                <w:rtl/>
              </w:rPr>
              <w:t>נושא</w:t>
            </w:r>
          </w:p>
        </w:tc>
        <w:tc>
          <w:tcPr>
            <w:tcW w:w="624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1C43794" w14:textId="77777777" w:rsidR="0046580F" w:rsidRPr="0046580F" w:rsidRDefault="0046580F">
            <w:pPr>
              <w:bidi/>
              <w:spacing w:line="360" w:lineRule="auto"/>
              <w:rPr>
                <w:rFonts w:ascii="David" w:hAnsi="David"/>
                <w:b/>
                <w:bCs/>
                <w:rtl/>
              </w:rPr>
            </w:pPr>
            <w:r w:rsidRPr="0046580F">
              <w:rPr>
                <w:rFonts w:ascii="David" w:hAnsi="David"/>
                <w:b/>
                <w:bCs/>
                <w:rtl/>
              </w:rPr>
              <w:t>כלל האצבע</w:t>
            </w:r>
          </w:p>
        </w:tc>
      </w:tr>
      <w:tr w:rsidR="0046580F" w:rsidRPr="0046580F" w14:paraId="0C7152A2"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44499232" w14:textId="77777777" w:rsidR="0046580F" w:rsidRPr="0046580F" w:rsidRDefault="0046580F">
            <w:pPr>
              <w:bidi/>
              <w:spacing w:line="360" w:lineRule="auto"/>
              <w:rPr>
                <w:rFonts w:ascii="David" w:hAnsi="David"/>
                <w:b/>
                <w:bCs/>
                <w:rtl/>
              </w:rPr>
            </w:pPr>
            <w:r w:rsidRPr="0046580F">
              <w:rPr>
                <w:rFonts w:ascii="David" w:hAnsi="David"/>
                <w:b/>
                <w:bCs/>
                <w:rtl/>
              </w:rPr>
              <w:t xml:space="preserve">בדיקת קלט ונתונים </w:t>
            </w:r>
          </w:p>
        </w:tc>
        <w:tc>
          <w:tcPr>
            <w:tcW w:w="6241" w:type="dxa"/>
            <w:tcBorders>
              <w:top w:val="single" w:sz="4" w:space="0" w:color="auto"/>
              <w:left w:val="single" w:sz="4" w:space="0" w:color="auto"/>
              <w:bottom w:val="single" w:sz="4" w:space="0" w:color="auto"/>
              <w:right w:val="single" w:sz="4" w:space="0" w:color="auto"/>
            </w:tcBorders>
            <w:hideMark/>
          </w:tcPr>
          <w:p w14:paraId="557A50EB" w14:textId="77777777" w:rsidR="0046580F" w:rsidRPr="0046580F" w:rsidRDefault="0046580F">
            <w:pPr>
              <w:pStyle w:val="aa"/>
              <w:numPr>
                <w:ilvl w:val="0"/>
                <w:numId w:val="61"/>
              </w:numPr>
              <w:bidi/>
              <w:spacing w:before="0" w:after="0" w:line="360" w:lineRule="auto"/>
              <w:rPr>
                <w:rFonts w:ascii="David" w:hAnsi="David"/>
                <w:rtl/>
              </w:rPr>
            </w:pPr>
            <w:r w:rsidRPr="0046580F">
              <w:rPr>
                <w:rFonts w:ascii="David" w:hAnsi="David"/>
                <w:rtl/>
              </w:rPr>
              <w:t xml:space="preserve">בדוק תקינות של  </w:t>
            </w:r>
            <w:r w:rsidRPr="0046580F">
              <w:rPr>
                <w:rFonts w:ascii="David" w:hAnsi="David"/>
              </w:rPr>
              <w:t>Input, Query Stings, Cookies, Http Headers</w:t>
            </w:r>
          </w:p>
          <w:p w14:paraId="507F2F85" w14:textId="77777777" w:rsidR="0046580F" w:rsidRPr="0046580F" w:rsidRDefault="0046580F">
            <w:pPr>
              <w:pStyle w:val="aa"/>
              <w:numPr>
                <w:ilvl w:val="0"/>
                <w:numId w:val="61"/>
              </w:numPr>
              <w:bidi/>
              <w:spacing w:before="0" w:after="0" w:line="360" w:lineRule="auto"/>
              <w:rPr>
                <w:rFonts w:ascii="David" w:hAnsi="David"/>
                <w:rtl/>
              </w:rPr>
            </w:pPr>
            <w:r w:rsidRPr="0046580F">
              <w:rPr>
                <w:rFonts w:ascii="David" w:hAnsi="David"/>
                <w:rtl/>
              </w:rPr>
              <w:t>אל תסמוך על בדיקות צד לקוח,  יש תמיד לבדוק גם בצד שרת</w:t>
            </w:r>
            <w:r w:rsidRPr="0046580F">
              <w:rPr>
                <w:rFonts w:ascii="David" w:hAnsi="David"/>
                <w:rtl/>
              </w:rPr>
              <w:br/>
              <w:t xml:space="preserve">יש לבדוק גודל, תקינות וחוקיות של קלט </w:t>
            </w:r>
          </w:p>
          <w:p w14:paraId="3A4EED97" w14:textId="77777777" w:rsidR="0046580F" w:rsidRPr="0046580F" w:rsidRDefault="0046580F">
            <w:pPr>
              <w:pStyle w:val="aa"/>
              <w:numPr>
                <w:ilvl w:val="0"/>
                <w:numId w:val="61"/>
              </w:numPr>
              <w:bidi/>
              <w:spacing w:before="0" w:after="0" w:line="360" w:lineRule="auto"/>
              <w:rPr>
                <w:rFonts w:ascii="David" w:hAnsi="David"/>
              </w:rPr>
            </w:pPr>
            <w:r w:rsidRPr="0046580F">
              <w:rPr>
                <w:rFonts w:ascii="David" w:hAnsi="David"/>
                <w:rtl/>
              </w:rPr>
              <w:t xml:space="preserve">עשה שימוש ב </w:t>
            </w:r>
            <w:r w:rsidRPr="0046580F">
              <w:rPr>
                <w:rFonts w:ascii="David" w:hAnsi="David"/>
              </w:rPr>
              <w:t>regular expression validators</w:t>
            </w:r>
          </w:p>
          <w:p w14:paraId="00FD7F65" w14:textId="77777777" w:rsidR="0046580F" w:rsidRPr="0046580F" w:rsidRDefault="0046580F">
            <w:pPr>
              <w:pStyle w:val="aa"/>
              <w:numPr>
                <w:ilvl w:val="0"/>
                <w:numId w:val="61"/>
              </w:numPr>
              <w:bidi/>
              <w:spacing w:before="0" w:after="0" w:line="360" w:lineRule="auto"/>
              <w:rPr>
                <w:rFonts w:ascii="David" w:hAnsi="David"/>
              </w:rPr>
            </w:pPr>
            <w:r w:rsidRPr="0046580F">
              <w:rPr>
                <w:rFonts w:ascii="David" w:hAnsi="David"/>
                <w:rtl/>
              </w:rPr>
              <w:lastRenderedPageBreak/>
              <w:t xml:space="preserve">בדוק במיוחד קלט אשר משמש כפרמטר לשאילתות </w:t>
            </w:r>
            <w:r w:rsidRPr="0046580F">
              <w:rPr>
                <w:rFonts w:ascii="David" w:hAnsi="David"/>
              </w:rPr>
              <w:t xml:space="preserve">SQL </w:t>
            </w:r>
            <w:r w:rsidRPr="0046580F">
              <w:rPr>
                <w:rFonts w:ascii="David" w:hAnsi="David"/>
                <w:rtl/>
              </w:rPr>
              <w:t xml:space="preserve"> על מנת למנוע </w:t>
            </w:r>
            <w:r w:rsidRPr="0046580F">
              <w:rPr>
                <w:rFonts w:ascii="David" w:hAnsi="David"/>
              </w:rPr>
              <w:t>Sql Injection</w:t>
            </w:r>
          </w:p>
          <w:p w14:paraId="180CE863" w14:textId="77777777" w:rsidR="0046580F" w:rsidRPr="0046580F" w:rsidRDefault="0046580F">
            <w:pPr>
              <w:pStyle w:val="aa"/>
              <w:numPr>
                <w:ilvl w:val="0"/>
                <w:numId w:val="61"/>
              </w:numPr>
              <w:bidi/>
              <w:spacing w:before="0" w:after="0" w:line="360" w:lineRule="auto"/>
              <w:rPr>
                <w:rFonts w:ascii="David" w:hAnsi="David"/>
              </w:rPr>
            </w:pPr>
            <w:r w:rsidRPr="0046580F">
              <w:rPr>
                <w:rFonts w:ascii="David" w:hAnsi="David"/>
                <w:rtl/>
              </w:rPr>
              <w:t>יש לאמת כי הפלט המוצג למשתמש אינו מבסס על קלט משתמש אחר שלא עבר סניתציה או קידוד</w:t>
            </w:r>
          </w:p>
          <w:p w14:paraId="423BD543" w14:textId="77777777" w:rsidR="0046580F" w:rsidRPr="0046580F" w:rsidRDefault="0046580F">
            <w:pPr>
              <w:pStyle w:val="aa"/>
              <w:numPr>
                <w:ilvl w:val="0"/>
                <w:numId w:val="61"/>
              </w:numPr>
              <w:bidi/>
              <w:spacing w:before="0" w:after="0" w:line="360" w:lineRule="auto"/>
              <w:rPr>
                <w:rFonts w:ascii="David" w:hAnsi="David"/>
              </w:rPr>
            </w:pPr>
            <w:r w:rsidRPr="0046580F">
              <w:rPr>
                <w:rFonts w:ascii="David" w:hAnsi="David"/>
                <w:sz w:val="22"/>
                <w:szCs w:val="22"/>
                <w:rtl/>
              </w:rPr>
              <w:t>וידוא</w:t>
            </w:r>
            <w:r w:rsidRPr="0046580F">
              <w:rPr>
                <w:rFonts w:ascii="David" w:hAnsi="David"/>
                <w:sz w:val="22"/>
                <w:szCs w:val="22"/>
              </w:rPr>
              <w:t xml:space="preserve"> </w:t>
            </w:r>
            <w:r w:rsidRPr="0046580F">
              <w:rPr>
                <w:rFonts w:ascii="David" w:hAnsi="David"/>
                <w:sz w:val="22"/>
                <w:szCs w:val="22"/>
                <w:rtl/>
              </w:rPr>
              <w:t>שערכי</w:t>
            </w:r>
            <w:r w:rsidRPr="0046580F">
              <w:rPr>
                <w:rFonts w:ascii="David" w:hAnsi="David"/>
                <w:sz w:val="22"/>
                <w:szCs w:val="22"/>
              </w:rPr>
              <w:t xml:space="preserve"> </w:t>
            </w:r>
            <w:r w:rsidRPr="0046580F">
              <w:rPr>
                <w:rFonts w:ascii="David" w:hAnsi="David"/>
                <w:sz w:val="22"/>
                <w:szCs w:val="22"/>
                <w:rtl/>
              </w:rPr>
              <w:t>כותרי</w:t>
            </w:r>
            <w:r w:rsidRPr="0046580F">
              <w:rPr>
                <w:rFonts w:ascii="David" w:hAnsi="David"/>
                <w:sz w:val="22"/>
                <w:szCs w:val="22"/>
              </w:rPr>
              <w:t xml:space="preserve"> </w:t>
            </w:r>
            <w:r w:rsidRPr="0046580F">
              <w:rPr>
                <w:rFonts w:ascii="David" w:hAnsi="David"/>
                <w:sz w:val="22"/>
                <w:szCs w:val="22"/>
                <w:rtl/>
              </w:rPr>
              <w:t>ה</w:t>
            </w:r>
            <w:r w:rsidRPr="0046580F">
              <w:rPr>
                <w:rFonts w:ascii="David" w:hAnsi="David"/>
                <w:sz w:val="22"/>
                <w:szCs w:val="22"/>
              </w:rPr>
              <w:t xml:space="preserve">- HTTP Headers </w:t>
            </w:r>
            <w:r w:rsidRPr="0046580F">
              <w:rPr>
                <w:rFonts w:ascii="David" w:hAnsi="David"/>
                <w:sz w:val="22"/>
                <w:szCs w:val="22"/>
                <w:rtl/>
              </w:rPr>
              <w:t>בבקשות</w:t>
            </w:r>
            <w:r w:rsidRPr="0046580F">
              <w:rPr>
                <w:rFonts w:ascii="David" w:hAnsi="David"/>
                <w:sz w:val="22"/>
                <w:szCs w:val="22"/>
              </w:rPr>
              <w:t xml:space="preserve"> </w:t>
            </w:r>
            <w:r w:rsidRPr="0046580F">
              <w:rPr>
                <w:rFonts w:ascii="David" w:hAnsi="David"/>
                <w:sz w:val="22"/>
                <w:szCs w:val="22"/>
                <w:rtl/>
              </w:rPr>
              <w:t>ותשובות</w:t>
            </w:r>
            <w:r w:rsidRPr="0046580F">
              <w:rPr>
                <w:rFonts w:ascii="David" w:hAnsi="David"/>
                <w:sz w:val="22"/>
                <w:szCs w:val="22"/>
              </w:rPr>
              <w:t xml:space="preserve"> </w:t>
            </w:r>
            <w:r w:rsidRPr="0046580F">
              <w:rPr>
                <w:rFonts w:ascii="David" w:hAnsi="David"/>
                <w:sz w:val="22"/>
                <w:szCs w:val="22"/>
                <w:rtl/>
              </w:rPr>
              <w:t>השרת</w:t>
            </w:r>
            <w:r w:rsidRPr="0046580F">
              <w:rPr>
                <w:rFonts w:ascii="David" w:hAnsi="David"/>
                <w:sz w:val="22"/>
                <w:szCs w:val="22"/>
              </w:rPr>
              <w:t xml:space="preserve"> </w:t>
            </w:r>
            <w:r w:rsidRPr="0046580F">
              <w:rPr>
                <w:rFonts w:ascii="David" w:hAnsi="David"/>
                <w:sz w:val="22"/>
                <w:szCs w:val="22"/>
                <w:rtl/>
              </w:rPr>
              <w:t>מכילים</w:t>
            </w:r>
            <w:r w:rsidRPr="0046580F">
              <w:rPr>
                <w:rFonts w:ascii="David" w:hAnsi="David"/>
                <w:sz w:val="22"/>
                <w:szCs w:val="22"/>
              </w:rPr>
              <w:t xml:space="preserve"> </w:t>
            </w:r>
            <w:r w:rsidRPr="0046580F">
              <w:rPr>
                <w:rFonts w:ascii="David" w:hAnsi="David"/>
                <w:sz w:val="22"/>
                <w:szCs w:val="22"/>
                <w:rtl/>
              </w:rPr>
              <w:t>אך</w:t>
            </w:r>
            <w:r w:rsidRPr="0046580F">
              <w:rPr>
                <w:rFonts w:ascii="David" w:hAnsi="David"/>
                <w:sz w:val="22"/>
                <w:szCs w:val="22"/>
              </w:rPr>
              <w:t xml:space="preserve"> </w:t>
            </w:r>
            <w:r w:rsidRPr="0046580F">
              <w:rPr>
                <w:rFonts w:ascii="David" w:hAnsi="David"/>
                <w:sz w:val="22"/>
                <w:szCs w:val="22"/>
                <w:rtl/>
              </w:rPr>
              <w:t>ורק</w:t>
            </w:r>
            <w:r w:rsidRPr="0046580F">
              <w:rPr>
                <w:rFonts w:ascii="David" w:hAnsi="David"/>
                <w:sz w:val="22"/>
                <w:szCs w:val="22"/>
              </w:rPr>
              <w:t xml:space="preserve"> </w:t>
            </w:r>
            <w:r w:rsidRPr="0046580F">
              <w:rPr>
                <w:rFonts w:ascii="David" w:hAnsi="David"/>
                <w:sz w:val="22"/>
                <w:szCs w:val="22"/>
                <w:rtl/>
              </w:rPr>
              <w:t>תווי</w:t>
            </w:r>
            <w:r w:rsidRPr="0046580F">
              <w:rPr>
                <w:rFonts w:ascii="David" w:hAnsi="David"/>
                <w:sz w:val="22"/>
                <w:szCs w:val="22"/>
              </w:rPr>
              <w:t xml:space="preserve"> ASC</w:t>
            </w:r>
          </w:p>
        </w:tc>
      </w:tr>
      <w:tr w:rsidR="0046580F" w:rsidRPr="0046580F" w14:paraId="07DE5E7A"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727BC034" w14:textId="77777777" w:rsidR="0046580F" w:rsidRPr="0046580F" w:rsidRDefault="0046580F">
            <w:pPr>
              <w:bidi/>
              <w:spacing w:line="360" w:lineRule="auto"/>
              <w:rPr>
                <w:rFonts w:ascii="David" w:hAnsi="David"/>
                <w:b/>
                <w:bCs/>
                <w:rtl/>
              </w:rPr>
            </w:pPr>
            <w:r w:rsidRPr="0046580F">
              <w:rPr>
                <w:rFonts w:ascii="David" w:hAnsi="David"/>
                <w:b/>
                <w:bCs/>
                <w:rtl/>
              </w:rPr>
              <w:lastRenderedPageBreak/>
              <w:t>הזדהות</w:t>
            </w:r>
          </w:p>
        </w:tc>
        <w:tc>
          <w:tcPr>
            <w:tcW w:w="6241" w:type="dxa"/>
            <w:tcBorders>
              <w:top w:val="single" w:sz="4" w:space="0" w:color="auto"/>
              <w:left w:val="single" w:sz="4" w:space="0" w:color="auto"/>
              <w:bottom w:val="single" w:sz="4" w:space="0" w:color="auto"/>
              <w:right w:val="single" w:sz="4" w:space="0" w:color="auto"/>
            </w:tcBorders>
            <w:hideMark/>
          </w:tcPr>
          <w:p w14:paraId="1089834E" w14:textId="77777777" w:rsidR="0046580F" w:rsidRPr="0046580F" w:rsidRDefault="0046580F">
            <w:pPr>
              <w:pStyle w:val="aa"/>
              <w:numPr>
                <w:ilvl w:val="0"/>
                <w:numId w:val="62"/>
              </w:numPr>
              <w:bidi/>
              <w:spacing w:before="0" w:after="0" w:line="360" w:lineRule="auto"/>
              <w:rPr>
                <w:rFonts w:ascii="David" w:hAnsi="David"/>
                <w:rtl/>
              </w:rPr>
            </w:pPr>
            <w:r w:rsidRPr="0046580F">
              <w:rPr>
                <w:rFonts w:ascii="David" w:hAnsi="David"/>
                <w:rtl/>
              </w:rPr>
              <w:t xml:space="preserve">בצע חלוקה של המערכת לאזורים פתוחים ואזורים הדורשים הזדהות </w:t>
            </w:r>
          </w:p>
          <w:p w14:paraId="067EF6EB" w14:textId="77777777" w:rsidR="0046580F" w:rsidRPr="0046580F" w:rsidRDefault="0046580F">
            <w:pPr>
              <w:pStyle w:val="aa"/>
              <w:numPr>
                <w:ilvl w:val="0"/>
                <w:numId w:val="62"/>
              </w:numPr>
              <w:bidi/>
              <w:spacing w:before="0" w:after="0" w:line="360" w:lineRule="auto"/>
              <w:rPr>
                <w:rFonts w:ascii="David" w:hAnsi="David"/>
                <w:rtl/>
              </w:rPr>
            </w:pPr>
            <w:r w:rsidRPr="0046580F">
              <w:rPr>
                <w:rFonts w:ascii="David" w:hAnsi="David"/>
                <w:rtl/>
              </w:rPr>
              <w:t xml:space="preserve">עשה שימוש בסיסמאות חזקות </w:t>
            </w:r>
          </w:p>
          <w:p w14:paraId="4FD355F5" w14:textId="77777777" w:rsidR="0046580F" w:rsidRPr="0046580F" w:rsidRDefault="0046580F">
            <w:pPr>
              <w:pStyle w:val="aa"/>
              <w:numPr>
                <w:ilvl w:val="0"/>
                <w:numId w:val="62"/>
              </w:numPr>
              <w:bidi/>
              <w:spacing w:before="0" w:after="0" w:line="360" w:lineRule="auto"/>
              <w:rPr>
                <w:rFonts w:ascii="David" w:hAnsi="David"/>
                <w:rtl/>
              </w:rPr>
            </w:pPr>
            <w:r w:rsidRPr="0046580F">
              <w:rPr>
                <w:rFonts w:ascii="David" w:hAnsi="David"/>
                <w:rtl/>
              </w:rPr>
              <w:t>אל תשמור סיסמאות בצורה גלויה</w:t>
            </w:r>
          </w:p>
          <w:p w14:paraId="799587DE" w14:textId="77777777" w:rsidR="0046580F" w:rsidRPr="0046580F" w:rsidRDefault="0046580F">
            <w:pPr>
              <w:pStyle w:val="aa"/>
              <w:numPr>
                <w:ilvl w:val="0"/>
                <w:numId w:val="62"/>
              </w:numPr>
              <w:bidi/>
              <w:spacing w:before="0" w:after="0" w:line="360" w:lineRule="auto"/>
              <w:rPr>
                <w:rFonts w:ascii="David" w:hAnsi="David"/>
                <w:rtl/>
              </w:rPr>
            </w:pPr>
            <w:r w:rsidRPr="0046580F">
              <w:rPr>
                <w:rFonts w:ascii="David" w:hAnsi="David"/>
                <w:rtl/>
              </w:rPr>
              <w:t xml:space="preserve">עשה שימוש במנגנון פג תוקף של סיסמאות ו </w:t>
            </w:r>
            <w:r w:rsidRPr="0046580F">
              <w:rPr>
                <w:rFonts w:ascii="David" w:hAnsi="David"/>
              </w:rPr>
              <w:t>password policy</w:t>
            </w:r>
          </w:p>
          <w:p w14:paraId="788A571E" w14:textId="77777777" w:rsidR="0046580F" w:rsidRPr="0046580F" w:rsidRDefault="0046580F">
            <w:pPr>
              <w:pStyle w:val="aa"/>
              <w:numPr>
                <w:ilvl w:val="0"/>
                <w:numId w:val="62"/>
              </w:numPr>
              <w:bidi/>
              <w:spacing w:before="0" w:after="0" w:line="360" w:lineRule="auto"/>
              <w:rPr>
                <w:rFonts w:ascii="David" w:hAnsi="David"/>
              </w:rPr>
            </w:pPr>
            <w:r w:rsidRPr="0046580F">
              <w:rPr>
                <w:rFonts w:ascii="David" w:hAnsi="David"/>
                <w:rtl/>
              </w:rPr>
              <w:t>יש להשתמש ב 2</w:t>
            </w:r>
            <w:r w:rsidRPr="0046580F">
              <w:rPr>
                <w:rFonts w:ascii="David" w:hAnsi="David"/>
              </w:rPr>
              <w:t>FA (Two Factor Authentication)</w:t>
            </w:r>
            <w:r w:rsidRPr="0046580F">
              <w:rPr>
                <w:rFonts w:ascii="David" w:hAnsi="David"/>
                <w:rtl/>
              </w:rPr>
              <w:t xml:space="preserve"> לצורך אימות משתמש</w:t>
            </w:r>
          </w:p>
          <w:p w14:paraId="6E3D0352" w14:textId="77777777" w:rsidR="0046580F" w:rsidRPr="0046580F" w:rsidRDefault="0046580F">
            <w:pPr>
              <w:pStyle w:val="aa"/>
              <w:numPr>
                <w:ilvl w:val="0"/>
                <w:numId w:val="62"/>
              </w:numPr>
              <w:bidi/>
              <w:spacing w:before="0" w:after="0" w:line="360" w:lineRule="auto"/>
              <w:rPr>
                <w:rFonts w:ascii="David" w:hAnsi="David"/>
              </w:rPr>
            </w:pPr>
            <w:r w:rsidRPr="0046580F">
              <w:rPr>
                <w:rFonts w:ascii="David" w:hAnsi="David"/>
                <w:rtl/>
              </w:rPr>
              <w:t xml:space="preserve">יש להימנע באופן מוחלט משימוש ב </w:t>
            </w:r>
            <w:r w:rsidRPr="0046580F">
              <w:rPr>
                <w:rFonts w:ascii="David" w:hAnsi="David"/>
              </w:rPr>
              <w:t>Diffie-Hellman</w:t>
            </w:r>
            <w:r w:rsidRPr="0046580F">
              <w:rPr>
                <w:rFonts w:ascii="David" w:hAnsi="David"/>
                <w:rtl/>
              </w:rPr>
              <w:t xml:space="preserve"> בזמן הזדהות</w:t>
            </w:r>
          </w:p>
          <w:p w14:paraId="35B55082" w14:textId="77777777" w:rsidR="0046580F" w:rsidRPr="0046580F" w:rsidRDefault="0046580F">
            <w:pPr>
              <w:pStyle w:val="aa"/>
              <w:numPr>
                <w:ilvl w:val="0"/>
                <w:numId w:val="62"/>
              </w:numPr>
              <w:bidi/>
              <w:spacing w:before="0" w:after="0" w:line="360" w:lineRule="auto"/>
              <w:jc w:val="left"/>
              <w:rPr>
                <w:rFonts w:ascii="David" w:hAnsi="David"/>
              </w:rPr>
            </w:pPr>
            <w:r w:rsidRPr="0046580F">
              <w:rPr>
                <w:rFonts w:ascii="David" w:hAnsi="David"/>
                <w:rtl/>
              </w:rPr>
              <w:t>יש לממש  מנגנון נעילת משתמש לאחר מספר ניסיונות כושלים לשינוי סיסמה</w:t>
            </w:r>
          </w:p>
        </w:tc>
      </w:tr>
      <w:tr w:rsidR="0046580F" w:rsidRPr="0046580F" w14:paraId="02E77FFB"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78DB1A3A" w14:textId="77777777" w:rsidR="0046580F" w:rsidRPr="0046580F" w:rsidRDefault="0046580F">
            <w:pPr>
              <w:bidi/>
              <w:spacing w:line="360" w:lineRule="auto"/>
              <w:rPr>
                <w:rFonts w:ascii="David" w:hAnsi="David"/>
                <w:b/>
                <w:bCs/>
                <w:rtl/>
              </w:rPr>
            </w:pPr>
            <w:r w:rsidRPr="0046580F">
              <w:rPr>
                <w:rFonts w:ascii="David" w:hAnsi="David"/>
                <w:b/>
                <w:bCs/>
                <w:rtl/>
              </w:rPr>
              <w:t>הרשאות</w:t>
            </w:r>
          </w:p>
        </w:tc>
        <w:tc>
          <w:tcPr>
            <w:tcW w:w="6241" w:type="dxa"/>
            <w:tcBorders>
              <w:top w:val="single" w:sz="4" w:space="0" w:color="auto"/>
              <w:left w:val="single" w:sz="4" w:space="0" w:color="auto"/>
              <w:bottom w:val="single" w:sz="4" w:space="0" w:color="auto"/>
              <w:right w:val="single" w:sz="4" w:space="0" w:color="auto"/>
            </w:tcBorders>
            <w:hideMark/>
          </w:tcPr>
          <w:p w14:paraId="088A0DD9" w14:textId="77777777" w:rsidR="0046580F" w:rsidRPr="0046580F" w:rsidRDefault="0046580F">
            <w:pPr>
              <w:pStyle w:val="aa"/>
              <w:numPr>
                <w:ilvl w:val="0"/>
                <w:numId w:val="63"/>
              </w:numPr>
              <w:bidi/>
              <w:spacing w:before="0" w:after="0" w:line="360" w:lineRule="auto"/>
              <w:rPr>
                <w:rFonts w:ascii="David" w:hAnsi="David"/>
                <w:rtl/>
              </w:rPr>
            </w:pPr>
            <w:r w:rsidRPr="0046580F">
              <w:rPr>
                <w:rFonts w:ascii="David" w:hAnsi="David"/>
                <w:rtl/>
              </w:rPr>
              <w:t xml:space="preserve">בצע בדיקות הרשאות לפי שייכות המשתמש לתפקידים </w:t>
            </w:r>
          </w:p>
          <w:p w14:paraId="3341EB2A" w14:textId="77777777" w:rsidR="0046580F" w:rsidRPr="0046580F" w:rsidRDefault="0046580F">
            <w:pPr>
              <w:pStyle w:val="aa"/>
              <w:numPr>
                <w:ilvl w:val="0"/>
                <w:numId w:val="63"/>
              </w:numPr>
              <w:bidi/>
              <w:spacing w:before="0" w:after="0" w:line="360" w:lineRule="auto"/>
              <w:rPr>
                <w:rFonts w:ascii="David" w:hAnsi="David"/>
              </w:rPr>
            </w:pPr>
            <w:r w:rsidRPr="0046580F">
              <w:rPr>
                <w:rFonts w:ascii="David" w:hAnsi="David"/>
                <w:rtl/>
              </w:rPr>
              <w:t>הגבל גישה למשאבי מערכת למשתמשים מורשים בלבד</w:t>
            </w:r>
          </w:p>
        </w:tc>
      </w:tr>
      <w:tr w:rsidR="0046580F" w:rsidRPr="0046580F" w14:paraId="16A520F9"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06256BDF" w14:textId="77777777" w:rsidR="0046580F" w:rsidRPr="0046580F" w:rsidRDefault="0046580F">
            <w:pPr>
              <w:bidi/>
              <w:spacing w:line="360" w:lineRule="auto"/>
              <w:rPr>
                <w:rFonts w:ascii="David" w:hAnsi="David"/>
                <w:b/>
                <w:bCs/>
                <w:rtl/>
              </w:rPr>
            </w:pPr>
            <w:r w:rsidRPr="0046580F">
              <w:rPr>
                <w:rFonts w:ascii="David" w:hAnsi="David"/>
                <w:b/>
                <w:bCs/>
                <w:rtl/>
              </w:rPr>
              <w:t xml:space="preserve">מידע רגיש </w:t>
            </w:r>
          </w:p>
        </w:tc>
        <w:tc>
          <w:tcPr>
            <w:tcW w:w="6241" w:type="dxa"/>
            <w:tcBorders>
              <w:top w:val="single" w:sz="4" w:space="0" w:color="auto"/>
              <w:left w:val="single" w:sz="4" w:space="0" w:color="auto"/>
              <w:bottom w:val="single" w:sz="4" w:space="0" w:color="auto"/>
              <w:right w:val="single" w:sz="4" w:space="0" w:color="auto"/>
            </w:tcBorders>
            <w:hideMark/>
          </w:tcPr>
          <w:p w14:paraId="64A7F984" w14:textId="77777777" w:rsidR="0046580F" w:rsidRPr="0046580F" w:rsidRDefault="0046580F">
            <w:pPr>
              <w:pStyle w:val="aa"/>
              <w:numPr>
                <w:ilvl w:val="0"/>
                <w:numId w:val="63"/>
              </w:numPr>
              <w:bidi/>
              <w:spacing w:before="0" w:after="0" w:line="360" w:lineRule="auto"/>
              <w:rPr>
                <w:rFonts w:ascii="David" w:hAnsi="David"/>
                <w:rtl/>
              </w:rPr>
            </w:pPr>
            <w:r w:rsidRPr="0046580F">
              <w:rPr>
                <w:rFonts w:ascii="David" w:hAnsi="David"/>
                <w:rtl/>
              </w:rPr>
              <w:t xml:space="preserve">אל תשמור סיסמאות כ </w:t>
            </w:r>
            <w:r w:rsidRPr="0046580F">
              <w:rPr>
                <w:rFonts w:ascii="David" w:hAnsi="David"/>
              </w:rPr>
              <w:t>clear Text</w:t>
            </w:r>
          </w:p>
          <w:p w14:paraId="1B1C33EF" w14:textId="77777777" w:rsidR="0046580F" w:rsidRPr="0046580F" w:rsidRDefault="0046580F">
            <w:pPr>
              <w:pStyle w:val="aa"/>
              <w:numPr>
                <w:ilvl w:val="0"/>
                <w:numId w:val="63"/>
              </w:numPr>
              <w:bidi/>
              <w:spacing w:before="0" w:after="0" w:line="360" w:lineRule="auto"/>
              <w:rPr>
                <w:rFonts w:ascii="David" w:hAnsi="David"/>
                <w:rtl/>
              </w:rPr>
            </w:pPr>
            <w:r w:rsidRPr="0046580F">
              <w:rPr>
                <w:rFonts w:ascii="David" w:hAnsi="David"/>
                <w:rtl/>
              </w:rPr>
              <w:t>שמירת מידע רגיש במקומות בטוחים בלבד</w:t>
            </w:r>
          </w:p>
          <w:p w14:paraId="24010D1A" w14:textId="77777777" w:rsidR="0046580F" w:rsidRPr="0046580F" w:rsidRDefault="0046580F">
            <w:pPr>
              <w:pStyle w:val="aa"/>
              <w:numPr>
                <w:ilvl w:val="0"/>
                <w:numId w:val="63"/>
              </w:numPr>
              <w:bidi/>
              <w:spacing w:before="0" w:after="0" w:line="360" w:lineRule="auto"/>
              <w:rPr>
                <w:rFonts w:ascii="David" w:hAnsi="David"/>
              </w:rPr>
            </w:pPr>
            <w:r w:rsidRPr="0046580F">
              <w:rPr>
                <w:rFonts w:ascii="David" w:hAnsi="David"/>
                <w:rtl/>
              </w:rPr>
              <w:t xml:space="preserve">עשה שימוש בתשתית </w:t>
            </w:r>
            <w:r w:rsidRPr="0046580F">
              <w:rPr>
                <w:rFonts w:ascii="David" w:hAnsi="David"/>
              </w:rPr>
              <w:t>Encription / Decription</w:t>
            </w:r>
            <w:r w:rsidRPr="0046580F">
              <w:rPr>
                <w:rFonts w:ascii="David" w:hAnsi="David"/>
                <w:rtl/>
              </w:rPr>
              <w:t xml:space="preserve"> סטנדרטית ואל תפתח מנגנונים עצמיים</w:t>
            </w:r>
          </w:p>
          <w:p w14:paraId="5760578A" w14:textId="77777777" w:rsidR="0046580F" w:rsidRPr="0046580F" w:rsidRDefault="0046580F">
            <w:pPr>
              <w:pStyle w:val="aa"/>
              <w:numPr>
                <w:ilvl w:val="0"/>
                <w:numId w:val="63"/>
              </w:numPr>
              <w:bidi/>
              <w:spacing w:before="0" w:after="0" w:line="360" w:lineRule="auto"/>
              <w:rPr>
                <w:rFonts w:ascii="David" w:hAnsi="David"/>
              </w:rPr>
            </w:pPr>
            <w:r w:rsidRPr="0046580F">
              <w:rPr>
                <w:rFonts w:ascii="David" w:hAnsi="David"/>
                <w:rtl/>
              </w:rPr>
              <w:t>אין להשאיר בסביבת הייצור קובצי פיתוח, בדיקות וקבצים שלא למטרת היישום בסביבת הייצור (כגון</w:t>
            </w:r>
            <w:r w:rsidRPr="0046580F">
              <w:rPr>
                <w:rFonts w:ascii="David" w:hAnsi="David"/>
              </w:rPr>
              <w:t xml:space="preserve">*.back </w:t>
            </w:r>
            <w:r w:rsidRPr="0046580F">
              <w:rPr>
                <w:rFonts w:ascii="David" w:hAnsi="David"/>
                <w:rtl/>
              </w:rPr>
              <w:t xml:space="preserve"> וכדומה).</w:t>
            </w:r>
          </w:p>
          <w:p w14:paraId="260B32B5" w14:textId="77777777" w:rsidR="0046580F" w:rsidRPr="0046580F" w:rsidRDefault="0046580F">
            <w:pPr>
              <w:pStyle w:val="aa"/>
              <w:numPr>
                <w:ilvl w:val="0"/>
                <w:numId w:val="63"/>
              </w:numPr>
              <w:bidi/>
              <w:spacing w:before="0" w:after="0" w:line="360" w:lineRule="auto"/>
              <w:rPr>
                <w:rFonts w:ascii="David" w:hAnsi="David"/>
              </w:rPr>
            </w:pPr>
            <w:r w:rsidRPr="0046580F">
              <w:rPr>
                <w:rFonts w:ascii="David" w:hAnsi="David"/>
                <w:rtl/>
              </w:rPr>
              <w:t>יש להגביל ברמת היישום שמירת סיסמאות וזהויות על ידי הדפדפן.</w:t>
            </w:r>
          </w:p>
        </w:tc>
      </w:tr>
      <w:tr w:rsidR="0046580F" w:rsidRPr="0046580F" w14:paraId="53C41166"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57EEB46A" w14:textId="77777777" w:rsidR="0046580F" w:rsidRPr="0046580F" w:rsidRDefault="0046580F">
            <w:pPr>
              <w:bidi/>
              <w:spacing w:line="360" w:lineRule="auto"/>
              <w:rPr>
                <w:rFonts w:ascii="David" w:hAnsi="David"/>
                <w:b/>
                <w:bCs/>
                <w:rtl/>
              </w:rPr>
            </w:pPr>
            <w:r w:rsidRPr="0046580F">
              <w:rPr>
                <w:rFonts w:ascii="David" w:hAnsi="David"/>
                <w:b/>
                <w:bCs/>
                <w:rtl/>
              </w:rPr>
              <w:lastRenderedPageBreak/>
              <w:t xml:space="preserve">ניהול </w:t>
            </w:r>
            <w:r w:rsidRPr="0046580F">
              <w:rPr>
                <w:rFonts w:ascii="David" w:hAnsi="David"/>
                <w:b/>
                <w:bCs/>
              </w:rPr>
              <w:t>Session</w:t>
            </w:r>
          </w:p>
        </w:tc>
        <w:tc>
          <w:tcPr>
            <w:tcW w:w="6241" w:type="dxa"/>
            <w:tcBorders>
              <w:top w:val="single" w:sz="4" w:space="0" w:color="auto"/>
              <w:left w:val="single" w:sz="4" w:space="0" w:color="auto"/>
              <w:bottom w:val="single" w:sz="4" w:space="0" w:color="auto"/>
              <w:right w:val="single" w:sz="4" w:space="0" w:color="auto"/>
            </w:tcBorders>
            <w:hideMark/>
          </w:tcPr>
          <w:p w14:paraId="7B8C3D0B" w14:textId="77777777" w:rsidR="0046580F" w:rsidRPr="0046580F" w:rsidRDefault="0046580F">
            <w:pPr>
              <w:pStyle w:val="aa"/>
              <w:numPr>
                <w:ilvl w:val="0"/>
                <w:numId w:val="64"/>
              </w:numPr>
              <w:bidi/>
              <w:spacing w:before="0" w:after="0" w:line="360" w:lineRule="auto"/>
              <w:rPr>
                <w:rFonts w:ascii="David" w:hAnsi="David"/>
                <w:rtl/>
              </w:rPr>
            </w:pPr>
            <w:r w:rsidRPr="0046580F">
              <w:rPr>
                <w:rFonts w:ascii="David" w:hAnsi="David"/>
                <w:rtl/>
              </w:rPr>
              <w:t>יש להגביל את זמני פעילות ה- .</w:t>
            </w:r>
            <w:r w:rsidRPr="0046580F">
              <w:rPr>
                <w:rFonts w:ascii="David" w:hAnsi="David"/>
              </w:rPr>
              <w:t>Session</w:t>
            </w:r>
            <w:r w:rsidRPr="0046580F">
              <w:rPr>
                <w:rFonts w:ascii="David" w:hAnsi="David"/>
                <w:rtl/>
              </w:rPr>
              <w:t xml:space="preserve"> משתמש אשר יחרוג מזמן הפעילות שיוגדר ינותק. פעולה זו תביא גם לצמצום השימוש במשאבי המערכת</w:t>
            </w:r>
          </w:p>
          <w:p w14:paraId="4E0EB679" w14:textId="77777777" w:rsidR="0046580F" w:rsidRPr="0046580F" w:rsidRDefault="0046580F">
            <w:pPr>
              <w:pStyle w:val="aa"/>
              <w:numPr>
                <w:ilvl w:val="0"/>
                <w:numId w:val="64"/>
              </w:numPr>
              <w:bidi/>
              <w:spacing w:before="0" w:after="0" w:line="360" w:lineRule="auto"/>
              <w:rPr>
                <w:rFonts w:ascii="David" w:hAnsi="David"/>
              </w:rPr>
            </w:pPr>
            <w:r w:rsidRPr="0046580F">
              <w:rPr>
                <w:rFonts w:ascii="David" w:hAnsi="David"/>
                <w:rtl/>
              </w:rPr>
              <w:t xml:space="preserve">יש לוודא כי קיים מנגנון במערכת המאפשר למשתמש להתנתק ולסגור את ה- </w:t>
            </w:r>
            <w:r w:rsidRPr="0046580F">
              <w:rPr>
                <w:rFonts w:ascii="David" w:hAnsi="David"/>
              </w:rPr>
              <w:t>Session</w:t>
            </w:r>
            <w:r w:rsidRPr="0046580F">
              <w:rPr>
                <w:rFonts w:ascii="David" w:hAnsi="David"/>
                <w:rtl/>
              </w:rPr>
              <w:t xml:space="preserve"> הנוכחי</w:t>
            </w:r>
          </w:p>
          <w:p w14:paraId="257B13F4" w14:textId="77777777" w:rsidR="0046580F" w:rsidRPr="0046580F" w:rsidRDefault="0046580F">
            <w:pPr>
              <w:pStyle w:val="aa"/>
              <w:numPr>
                <w:ilvl w:val="0"/>
                <w:numId w:val="64"/>
              </w:numPr>
              <w:bidi/>
              <w:spacing w:before="0" w:after="0" w:line="360" w:lineRule="auto"/>
              <w:rPr>
                <w:rFonts w:ascii="David" w:hAnsi="David"/>
              </w:rPr>
            </w:pPr>
            <w:r w:rsidRPr="0046580F">
              <w:rPr>
                <w:rFonts w:ascii="David" w:hAnsi="David"/>
                <w:rtl/>
              </w:rPr>
              <w:t xml:space="preserve">יש לנתק משתמש שחרג מזמן ה </w:t>
            </w:r>
            <w:r w:rsidRPr="0046580F">
              <w:rPr>
                <w:rFonts w:ascii="David" w:hAnsi="David"/>
              </w:rPr>
              <w:t>Session</w:t>
            </w:r>
          </w:p>
          <w:p w14:paraId="7DB942DD" w14:textId="77777777" w:rsidR="0046580F" w:rsidRPr="0046580F" w:rsidRDefault="0046580F">
            <w:pPr>
              <w:pStyle w:val="aa"/>
              <w:numPr>
                <w:ilvl w:val="0"/>
                <w:numId w:val="64"/>
              </w:numPr>
              <w:bidi/>
              <w:spacing w:before="0" w:after="0"/>
              <w:rPr>
                <w:rFonts w:ascii="David" w:hAnsi="David"/>
              </w:rPr>
            </w:pPr>
            <w:r w:rsidRPr="0046580F">
              <w:rPr>
                <w:rFonts w:ascii="David" w:hAnsi="David"/>
                <w:rtl/>
              </w:rPr>
              <w:t xml:space="preserve">ערך ה </w:t>
            </w:r>
            <w:r w:rsidRPr="0046580F">
              <w:rPr>
                <w:rFonts w:ascii="David" w:hAnsi="David"/>
              </w:rPr>
              <w:t>Session ID</w:t>
            </w:r>
            <w:r w:rsidRPr="0046580F">
              <w:rPr>
                <w:rFonts w:ascii="David" w:hAnsi="David"/>
                <w:rtl/>
              </w:rPr>
              <w:t xml:space="preserve"> של משתמש יהיה מורכב מ 32 תווים מורכבים</w:t>
            </w:r>
          </w:p>
          <w:p w14:paraId="47472693" w14:textId="77777777" w:rsidR="0046580F" w:rsidRPr="0046580F" w:rsidRDefault="0046580F">
            <w:pPr>
              <w:pStyle w:val="aa"/>
              <w:numPr>
                <w:ilvl w:val="0"/>
                <w:numId w:val="64"/>
              </w:numPr>
              <w:bidi/>
              <w:spacing w:before="0" w:after="0"/>
              <w:rPr>
                <w:rFonts w:ascii="David" w:hAnsi="David"/>
              </w:rPr>
            </w:pPr>
            <w:r w:rsidRPr="0046580F">
              <w:rPr>
                <w:rFonts w:ascii="David" w:hAnsi="David"/>
                <w:rtl/>
              </w:rPr>
              <w:t xml:space="preserve">יש להימנע  מפתיחה של יותר מ </w:t>
            </w:r>
            <w:r w:rsidRPr="0046580F">
              <w:rPr>
                <w:rFonts w:ascii="David" w:hAnsi="David"/>
              </w:rPr>
              <w:t>Session</w:t>
            </w:r>
            <w:r w:rsidRPr="0046580F">
              <w:rPr>
                <w:rFonts w:ascii="David" w:hAnsi="David"/>
                <w:rtl/>
              </w:rPr>
              <w:t xml:space="preserve"> אחד במקביל</w:t>
            </w:r>
          </w:p>
          <w:p w14:paraId="0F9FACD9" w14:textId="77777777" w:rsidR="0046580F" w:rsidRPr="0046580F" w:rsidRDefault="0046580F">
            <w:pPr>
              <w:pStyle w:val="aa"/>
              <w:numPr>
                <w:ilvl w:val="0"/>
                <w:numId w:val="64"/>
              </w:numPr>
              <w:bidi/>
              <w:spacing w:before="0" w:after="0"/>
              <w:jc w:val="left"/>
              <w:rPr>
                <w:rFonts w:ascii="David" w:hAnsi="David"/>
              </w:rPr>
            </w:pPr>
            <w:r w:rsidRPr="0046580F">
              <w:rPr>
                <w:rFonts w:ascii="David" w:hAnsi="David"/>
                <w:rtl/>
              </w:rPr>
              <w:t xml:space="preserve">יש להימנע  מניהול ה </w:t>
            </w:r>
            <w:r w:rsidRPr="0046580F">
              <w:rPr>
                <w:rFonts w:ascii="David" w:hAnsi="David"/>
              </w:rPr>
              <w:t>Session ID</w:t>
            </w:r>
            <w:r w:rsidRPr="0046580F">
              <w:rPr>
                <w:rFonts w:ascii="David" w:hAnsi="David"/>
                <w:rtl/>
              </w:rPr>
              <w:t xml:space="preserve"> דרך ה </w:t>
            </w:r>
            <w:r w:rsidRPr="0046580F">
              <w:rPr>
                <w:rFonts w:ascii="David" w:hAnsi="David"/>
              </w:rPr>
              <w:t>URL</w:t>
            </w:r>
            <w:r w:rsidRPr="0046580F">
              <w:rPr>
                <w:rFonts w:ascii="David" w:hAnsi="David"/>
                <w:rtl/>
              </w:rPr>
              <w:t xml:space="preserve"> או כל דרך אחרת פרט ל </w:t>
            </w:r>
            <w:r w:rsidRPr="0046580F">
              <w:rPr>
                <w:rFonts w:ascii="David" w:hAnsi="David"/>
              </w:rPr>
              <w:t>Cookies</w:t>
            </w:r>
            <w:r w:rsidRPr="0046580F">
              <w:rPr>
                <w:rFonts w:ascii="David" w:hAnsi="David"/>
                <w:rtl/>
              </w:rPr>
              <w:t xml:space="preserve"> (וזאת</w:t>
            </w:r>
            <w:r w:rsidRPr="0046580F">
              <w:rPr>
                <w:rFonts w:ascii="David" w:hAnsi="David"/>
              </w:rPr>
              <w:t xml:space="preserve"> </w:t>
            </w:r>
            <w:r w:rsidRPr="0046580F">
              <w:rPr>
                <w:rFonts w:ascii="David" w:hAnsi="David"/>
                <w:rtl/>
              </w:rPr>
              <w:t>בכדי</w:t>
            </w:r>
            <w:r w:rsidRPr="0046580F">
              <w:rPr>
                <w:rFonts w:ascii="David" w:hAnsi="David"/>
              </w:rPr>
              <w:t xml:space="preserve"> </w:t>
            </w:r>
            <w:r w:rsidRPr="0046580F">
              <w:rPr>
                <w:rFonts w:ascii="David" w:hAnsi="David"/>
                <w:rtl/>
              </w:rPr>
              <w:t>להגן</w:t>
            </w:r>
            <w:r w:rsidRPr="0046580F">
              <w:rPr>
                <w:rFonts w:ascii="David" w:hAnsi="David"/>
              </w:rPr>
              <w:t xml:space="preserve"> </w:t>
            </w:r>
            <w:r w:rsidRPr="0046580F">
              <w:rPr>
                <w:rFonts w:ascii="David" w:hAnsi="David"/>
                <w:rtl/>
              </w:rPr>
              <w:t>מפני</w:t>
            </w:r>
            <w:r w:rsidRPr="0046580F">
              <w:rPr>
                <w:rFonts w:ascii="David" w:hAnsi="David"/>
              </w:rPr>
              <w:t xml:space="preserve"> </w:t>
            </w:r>
            <w:r w:rsidRPr="0046580F">
              <w:rPr>
                <w:rFonts w:ascii="David" w:hAnsi="David"/>
                <w:rtl/>
              </w:rPr>
              <w:t>מתקפות</w:t>
            </w:r>
            <w:r w:rsidRPr="0046580F">
              <w:rPr>
                <w:rFonts w:ascii="David" w:hAnsi="David"/>
              </w:rPr>
              <w:t xml:space="preserve"> Session Fixation</w:t>
            </w:r>
            <w:r w:rsidRPr="0046580F">
              <w:rPr>
                <w:rFonts w:ascii="David" w:hAnsi="David"/>
                <w:rtl/>
              </w:rPr>
              <w:t>)</w:t>
            </w:r>
          </w:p>
          <w:p w14:paraId="7BB6B355" w14:textId="77777777" w:rsidR="0046580F" w:rsidRPr="0046580F" w:rsidRDefault="0046580F">
            <w:pPr>
              <w:pStyle w:val="aa"/>
              <w:numPr>
                <w:ilvl w:val="0"/>
                <w:numId w:val="64"/>
              </w:numPr>
              <w:bidi/>
              <w:spacing w:before="0" w:after="0"/>
              <w:jc w:val="left"/>
              <w:rPr>
                <w:rFonts w:ascii="David" w:hAnsi="David"/>
              </w:rPr>
            </w:pPr>
            <w:r w:rsidRPr="0046580F">
              <w:rPr>
                <w:rFonts w:ascii="David" w:hAnsi="David"/>
                <w:rtl/>
              </w:rPr>
              <w:t xml:space="preserve">יש לוודא כי  ה </w:t>
            </w:r>
            <w:r w:rsidRPr="0046580F">
              <w:rPr>
                <w:rFonts w:ascii="David" w:hAnsi="David"/>
              </w:rPr>
              <w:t>Session ID</w:t>
            </w:r>
            <w:r w:rsidRPr="0046580F">
              <w:rPr>
                <w:rFonts w:ascii="David" w:hAnsi="David"/>
                <w:rtl/>
              </w:rPr>
              <w:t xml:space="preserve"> של משתמש מוגן ע"י תעבורת </w:t>
            </w:r>
            <w:r w:rsidRPr="0046580F">
              <w:rPr>
                <w:rFonts w:ascii="David" w:hAnsi="David"/>
              </w:rPr>
              <w:t>HTTPS</w:t>
            </w:r>
            <w:r w:rsidRPr="0046580F">
              <w:rPr>
                <w:rFonts w:ascii="David" w:hAnsi="David"/>
                <w:rtl/>
              </w:rPr>
              <w:t xml:space="preserve"> לאורך כל פעילות ה </w:t>
            </w:r>
            <w:r w:rsidRPr="0046580F">
              <w:rPr>
                <w:rFonts w:ascii="David" w:hAnsi="David"/>
              </w:rPr>
              <w:t>Session</w:t>
            </w:r>
            <w:r w:rsidRPr="0046580F">
              <w:rPr>
                <w:rFonts w:ascii="David" w:hAnsi="David"/>
                <w:rtl/>
              </w:rPr>
              <w:t xml:space="preserve"> </w:t>
            </w:r>
          </w:p>
          <w:p w14:paraId="2B0AAE0E" w14:textId="77777777" w:rsidR="0046580F" w:rsidRPr="0046580F" w:rsidRDefault="0046580F">
            <w:pPr>
              <w:pStyle w:val="aa"/>
              <w:bidi/>
              <w:rPr>
                <w:rFonts w:ascii="David" w:hAnsi="David"/>
              </w:rPr>
            </w:pPr>
            <w:r w:rsidRPr="0046580F">
              <w:rPr>
                <w:rFonts w:ascii="David" w:hAnsi="David"/>
                <w:rtl/>
              </w:rPr>
              <w:t>(על מנת למנוע העברה של ערך ה</w:t>
            </w:r>
            <w:r w:rsidRPr="0046580F">
              <w:rPr>
                <w:rFonts w:ascii="David" w:hAnsi="David"/>
              </w:rPr>
              <w:t>SessionID</w:t>
            </w:r>
            <w:r w:rsidRPr="0046580F">
              <w:rPr>
                <w:rFonts w:ascii="David" w:hAnsi="David"/>
                <w:rtl/>
              </w:rPr>
              <w:t xml:space="preserve"> באמצעות סקריפט זדוני העלול לחדור למערכת באמצעות </w:t>
            </w:r>
            <w:r w:rsidRPr="0046580F">
              <w:rPr>
                <w:rFonts w:ascii="David" w:hAnsi="David"/>
              </w:rPr>
              <w:t>XSS</w:t>
            </w:r>
            <w:r w:rsidRPr="0046580F">
              <w:rPr>
                <w:rFonts w:ascii="David" w:hAnsi="David"/>
                <w:rtl/>
              </w:rPr>
              <w:t xml:space="preserve"> .)</w:t>
            </w:r>
          </w:p>
        </w:tc>
      </w:tr>
      <w:tr w:rsidR="0046580F" w:rsidRPr="0046580F" w14:paraId="62E8E6E4"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23DC4661" w14:textId="77777777" w:rsidR="0046580F" w:rsidRPr="0046580F" w:rsidRDefault="0046580F">
            <w:pPr>
              <w:bidi/>
              <w:spacing w:line="360" w:lineRule="auto"/>
              <w:rPr>
                <w:rFonts w:ascii="David" w:hAnsi="David"/>
                <w:b/>
                <w:bCs/>
              </w:rPr>
            </w:pPr>
            <w:r w:rsidRPr="0046580F">
              <w:rPr>
                <w:rFonts w:ascii="David" w:hAnsi="David"/>
                <w:b/>
                <w:bCs/>
                <w:rtl/>
              </w:rPr>
              <w:t xml:space="preserve">ניהול </w:t>
            </w:r>
            <w:r w:rsidRPr="0046580F">
              <w:rPr>
                <w:rFonts w:ascii="David" w:hAnsi="David"/>
                <w:b/>
                <w:bCs/>
              </w:rPr>
              <w:t>Exceptions</w:t>
            </w:r>
          </w:p>
        </w:tc>
        <w:tc>
          <w:tcPr>
            <w:tcW w:w="6241" w:type="dxa"/>
            <w:tcBorders>
              <w:top w:val="single" w:sz="4" w:space="0" w:color="auto"/>
              <w:left w:val="single" w:sz="4" w:space="0" w:color="auto"/>
              <w:bottom w:val="single" w:sz="4" w:space="0" w:color="auto"/>
              <w:right w:val="single" w:sz="4" w:space="0" w:color="auto"/>
            </w:tcBorders>
            <w:hideMark/>
          </w:tcPr>
          <w:p w14:paraId="5484C649" w14:textId="77777777" w:rsidR="0046580F" w:rsidRPr="0046580F" w:rsidRDefault="0046580F">
            <w:pPr>
              <w:pStyle w:val="aa"/>
              <w:numPr>
                <w:ilvl w:val="0"/>
                <w:numId w:val="65"/>
              </w:numPr>
              <w:bidi/>
              <w:spacing w:before="0" w:after="0" w:line="360" w:lineRule="auto"/>
              <w:rPr>
                <w:rFonts w:ascii="David" w:hAnsi="David"/>
              </w:rPr>
            </w:pPr>
            <w:r w:rsidRPr="0046580F">
              <w:rPr>
                <w:rFonts w:ascii="David" w:hAnsi="David"/>
                <w:rtl/>
              </w:rPr>
              <w:t xml:space="preserve">עשה שימוש ב </w:t>
            </w:r>
            <w:r w:rsidRPr="0046580F">
              <w:rPr>
                <w:rFonts w:ascii="David" w:hAnsi="David"/>
              </w:rPr>
              <w:t>Try Catch</w:t>
            </w:r>
            <w:r w:rsidRPr="0046580F">
              <w:rPr>
                <w:rFonts w:ascii="David" w:hAnsi="David"/>
                <w:rtl/>
              </w:rPr>
              <w:t xml:space="preserve"> בצורה מושכלת במערכת</w:t>
            </w:r>
          </w:p>
          <w:p w14:paraId="04B7D090" w14:textId="77777777" w:rsidR="0046580F" w:rsidRPr="0046580F" w:rsidRDefault="0046580F">
            <w:pPr>
              <w:pStyle w:val="aa"/>
              <w:numPr>
                <w:ilvl w:val="0"/>
                <w:numId w:val="65"/>
              </w:numPr>
              <w:bidi/>
              <w:spacing w:before="0" w:after="0" w:line="360" w:lineRule="auto"/>
              <w:rPr>
                <w:rFonts w:ascii="David" w:hAnsi="David"/>
                <w:rtl/>
              </w:rPr>
            </w:pPr>
            <w:r w:rsidRPr="0046580F">
              <w:rPr>
                <w:rFonts w:ascii="David" w:hAnsi="David"/>
                <w:rtl/>
              </w:rPr>
              <w:t xml:space="preserve">אל תגלה מידע טכני משגיאות אשר נותן מידע לתוקף, עשה שימוש בדפי שגיאה כלליים </w:t>
            </w:r>
          </w:p>
          <w:p w14:paraId="1AC8E953" w14:textId="77777777" w:rsidR="0046580F" w:rsidRPr="0046580F" w:rsidRDefault="0046580F">
            <w:pPr>
              <w:pStyle w:val="aa"/>
              <w:numPr>
                <w:ilvl w:val="0"/>
                <w:numId w:val="65"/>
              </w:numPr>
              <w:bidi/>
              <w:spacing w:before="0" w:after="0" w:line="360" w:lineRule="auto"/>
              <w:rPr>
                <w:rFonts w:ascii="David" w:hAnsi="David"/>
              </w:rPr>
            </w:pPr>
            <w:r w:rsidRPr="0046580F">
              <w:rPr>
                <w:rFonts w:ascii="David" w:hAnsi="David"/>
                <w:rtl/>
              </w:rPr>
              <w:t xml:space="preserve">שמור ב </w:t>
            </w:r>
            <w:r w:rsidRPr="0046580F">
              <w:rPr>
                <w:rFonts w:ascii="David" w:hAnsi="David"/>
              </w:rPr>
              <w:t>Log</w:t>
            </w:r>
            <w:r w:rsidRPr="0046580F">
              <w:rPr>
                <w:rFonts w:ascii="David" w:hAnsi="David"/>
                <w:rtl/>
              </w:rPr>
              <w:t xml:space="preserve"> שגיאות </w:t>
            </w:r>
          </w:p>
          <w:p w14:paraId="28ABD3CB" w14:textId="77777777" w:rsidR="0046580F" w:rsidRPr="0046580F" w:rsidRDefault="0046580F">
            <w:pPr>
              <w:pStyle w:val="aa"/>
              <w:numPr>
                <w:ilvl w:val="0"/>
                <w:numId w:val="65"/>
              </w:numPr>
              <w:bidi/>
              <w:spacing w:before="0" w:after="0" w:line="360" w:lineRule="auto"/>
              <w:rPr>
                <w:rFonts w:ascii="David" w:hAnsi="David"/>
              </w:rPr>
            </w:pPr>
            <w:r w:rsidRPr="0046580F">
              <w:rPr>
                <w:rFonts w:ascii="David" w:hAnsi="David"/>
                <w:rtl/>
              </w:rPr>
              <w:t>בכל שגיאה סגור את ה-</w:t>
            </w:r>
            <w:r w:rsidRPr="0046580F">
              <w:rPr>
                <w:rFonts w:ascii="David" w:hAnsi="David"/>
              </w:rPr>
              <w:t>Session</w:t>
            </w:r>
            <w:r w:rsidRPr="0046580F">
              <w:rPr>
                <w:rFonts w:ascii="David" w:hAnsi="David"/>
                <w:rtl/>
              </w:rPr>
              <w:t>.</w:t>
            </w:r>
          </w:p>
        </w:tc>
      </w:tr>
      <w:tr w:rsidR="0046580F" w:rsidRPr="0046580F" w14:paraId="4A893B1F"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1BEE91FF" w14:textId="77777777" w:rsidR="0046580F" w:rsidRPr="0046580F" w:rsidRDefault="0046580F">
            <w:pPr>
              <w:bidi/>
              <w:spacing w:line="360" w:lineRule="auto"/>
              <w:rPr>
                <w:rFonts w:ascii="David" w:hAnsi="David"/>
                <w:b/>
                <w:bCs/>
                <w:rtl/>
              </w:rPr>
            </w:pPr>
            <w:r w:rsidRPr="0046580F">
              <w:rPr>
                <w:rFonts w:ascii="David" w:hAnsi="David"/>
                <w:b/>
                <w:bCs/>
              </w:rPr>
              <w:t>Audit &amp; Log</w:t>
            </w:r>
          </w:p>
        </w:tc>
        <w:tc>
          <w:tcPr>
            <w:tcW w:w="6241" w:type="dxa"/>
            <w:tcBorders>
              <w:top w:val="single" w:sz="4" w:space="0" w:color="auto"/>
              <w:left w:val="single" w:sz="4" w:space="0" w:color="auto"/>
              <w:bottom w:val="single" w:sz="4" w:space="0" w:color="auto"/>
              <w:right w:val="single" w:sz="4" w:space="0" w:color="auto"/>
            </w:tcBorders>
            <w:hideMark/>
          </w:tcPr>
          <w:p w14:paraId="2A639CF5" w14:textId="77777777" w:rsidR="0046580F" w:rsidRPr="0046580F" w:rsidRDefault="0046580F">
            <w:pPr>
              <w:pStyle w:val="aa"/>
              <w:numPr>
                <w:ilvl w:val="0"/>
                <w:numId w:val="66"/>
              </w:numPr>
              <w:bidi/>
              <w:spacing w:before="0" w:after="0" w:line="360" w:lineRule="auto"/>
              <w:rPr>
                <w:rFonts w:ascii="David" w:hAnsi="David"/>
              </w:rPr>
            </w:pPr>
            <w:r w:rsidRPr="0046580F">
              <w:rPr>
                <w:rFonts w:ascii="David" w:hAnsi="David"/>
                <w:rtl/>
              </w:rPr>
              <w:t xml:space="preserve">עשה שימוש במנגנון לוג ו </w:t>
            </w:r>
            <w:r w:rsidRPr="0046580F">
              <w:rPr>
                <w:rFonts w:ascii="David" w:hAnsi="David"/>
              </w:rPr>
              <w:t>audit</w:t>
            </w:r>
            <w:r w:rsidRPr="0046580F">
              <w:rPr>
                <w:rFonts w:ascii="David" w:hAnsi="David"/>
                <w:rtl/>
              </w:rPr>
              <w:t xml:space="preserve"> מרכזי </w:t>
            </w:r>
          </w:p>
        </w:tc>
      </w:tr>
      <w:tr w:rsidR="0046580F" w:rsidRPr="0046580F" w14:paraId="2DC9EB36"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0DADDF1E" w14:textId="77777777" w:rsidR="0046580F" w:rsidRPr="0046580F" w:rsidRDefault="0046580F">
            <w:pPr>
              <w:bidi/>
              <w:spacing w:line="360" w:lineRule="auto"/>
              <w:rPr>
                <w:rFonts w:ascii="David" w:hAnsi="David"/>
                <w:b/>
                <w:bCs/>
                <w:rtl/>
              </w:rPr>
            </w:pPr>
            <w:r w:rsidRPr="0046580F">
              <w:rPr>
                <w:rFonts w:ascii="David" w:hAnsi="David"/>
                <w:b/>
                <w:bCs/>
                <w:rtl/>
              </w:rPr>
              <w:t>הצפנה</w:t>
            </w:r>
          </w:p>
        </w:tc>
        <w:tc>
          <w:tcPr>
            <w:tcW w:w="6241" w:type="dxa"/>
            <w:tcBorders>
              <w:top w:val="single" w:sz="4" w:space="0" w:color="auto"/>
              <w:left w:val="single" w:sz="4" w:space="0" w:color="auto"/>
              <w:bottom w:val="single" w:sz="4" w:space="0" w:color="auto"/>
              <w:right w:val="single" w:sz="4" w:space="0" w:color="auto"/>
            </w:tcBorders>
            <w:hideMark/>
          </w:tcPr>
          <w:p w14:paraId="625546FB"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בביצוע</w:t>
            </w:r>
            <w:r w:rsidRPr="0046580F">
              <w:rPr>
                <w:rFonts w:ascii="David" w:hAnsi="David"/>
                <w:sz w:val="22"/>
                <w:szCs w:val="22"/>
              </w:rPr>
              <w:t xml:space="preserve"> </w:t>
            </w:r>
            <w:r w:rsidRPr="0046580F">
              <w:rPr>
                <w:rFonts w:ascii="David" w:hAnsi="David"/>
                <w:sz w:val="22"/>
                <w:szCs w:val="22"/>
                <w:rtl/>
              </w:rPr>
              <w:t>הצפנת</w:t>
            </w:r>
            <w:r w:rsidRPr="0046580F">
              <w:rPr>
                <w:rFonts w:ascii="David" w:hAnsi="David"/>
                <w:sz w:val="22"/>
                <w:szCs w:val="22"/>
              </w:rPr>
              <w:t xml:space="preserve"> </w:t>
            </w:r>
            <w:r w:rsidRPr="0046580F">
              <w:rPr>
                <w:rFonts w:ascii="David" w:hAnsi="David"/>
                <w:sz w:val="22"/>
                <w:szCs w:val="22"/>
                <w:rtl/>
              </w:rPr>
              <w:t>מידע</w:t>
            </w:r>
            <w:r w:rsidRPr="0046580F">
              <w:rPr>
                <w:rFonts w:ascii="David" w:hAnsi="David"/>
                <w:sz w:val="22"/>
                <w:szCs w:val="22"/>
              </w:rPr>
              <w:t xml:space="preserve"> </w:t>
            </w:r>
            <w:r w:rsidRPr="0046580F">
              <w:rPr>
                <w:rFonts w:ascii="David" w:hAnsi="David"/>
                <w:sz w:val="22"/>
                <w:szCs w:val="22"/>
                <w:rtl/>
              </w:rPr>
              <w:t>רגיש</w:t>
            </w:r>
            <w:r w:rsidRPr="0046580F">
              <w:rPr>
                <w:rFonts w:ascii="David" w:hAnsi="David"/>
                <w:sz w:val="22"/>
                <w:szCs w:val="22"/>
              </w:rPr>
              <w:t xml:space="preserve">, </w:t>
            </w:r>
            <w:r w:rsidRPr="0046580F">
              <w:rPr>
                <w:rFonts w:ascii="David" w:hAnsi="David"/>
                <w:sz w:val="22"/>
                <w:szCs w:val="22"/>
                <w:rtl/>
              </w:rPr>
              <w:t>יש</w:t>
            </w:r>
            <w:r w:rsidRPr="0046580F">
              <w:rPr>
                <w:rFonts w:ascii="David" w:hAnsi="David"/>
                <w:sz w:val="22"/>
                <w:szCs w:val="22"/>
              </w:rPr>
              <w:t xml:space="preserve"> </w:t>
            </w:r>
            <w:r w:rsidRPr="0046580F">
              <w:rPr>
                <w:rFonts w:ascii="David" w:hAnsi="David"/>
                <w:sz w:val="22"/>
                <w:szCs w:val="22"/>
                <w:rtl/>
              </w:rPr>
              <w:t>לממש</w:t>
            </w:r>
            <w:r w:rsidRPr="0046580F">
              <w:rPr>
                <w:rFonts w:ascii="David" w:hAnsi="David"/>
                <w:sz w:val="22"/>
                <w:szCs w:val="22"/>
              </w:rPr>
              <w:t xml:space="preserve"> </w:t>
            </w:r>
            <w:r w:rsidRPr="0046580F">
              <w:rPr>
                <w:rFonts w:ascii="David" w:hAnsi="David"/>
                <w:sz w:val="22"/>
                <w:szCs w:val="22"/>
                <w:rtl/>
              </w:rPr>
              <w:t>אלגוריתמי</w:t>
            </w:r>
            <w:r w:rsidRPr="0046580F">
              <w:rPr>
                <w:rFonts w:ascii="David" w:hAnsi="David"/>
                <w:sz w:val="22"/>
                <w:szCs w:val="22"/>
              </w:rPr>
              <w:t xml:space="preserve"> </w:t>
            </w:r>
            <w:r w:rsidRPr="0046580F">
              <w:rPr>
                <w:rFonts w:ascii="David" w:hAnsi="David"/>
                <w:sz w:val="22"/>
                <w:szCs w:val="22"/>
                <w:rtl/>
              </w:rPr>
              <w:t>הצפנה</w:t>
            </w:r>
            <w:r w:rsidRPr="0046580F">
              <w:rPr>
                <w:rFonts w:ascii="David" w:hAnsi="David"/>
                <w:sz w:val="22"/>
                <w:szCs w:val="22"/>
              </w:rPr>
              <w:t xml:space="preserve"> </w:t>
            </w:r>
            <w:r w:rsidRPr="0046580F">
              <w:rPr>
                <w:rFonts w:ascii="David" w:hAnsi="David"/>
                <w:sz w:val="22"/>
                <w:szCs w:val="22"/>
                <w:rtl/>
              </w:rPr>
              <w:t>מוכרים</w:t>
            </w:r>
            <w:r w:rsidRPr="0046580F">
              <w:rPr>
                <w:rFonts w:ascii="David" w:hAnsi="David"/>
                <w:sz w:val="22"/>
                <w:szCs w:val="22"/>
              </w:rPr>
              <w:t xml:space="preserve"> </w:t>
            </w:r>
            <w:r w:rsidRPr="0046580F">
              <w:rPr>
                <w:rFonts w:ascii="David" w:hAnsi="David"/>
                <w:sz w:val="22"/>
                <w:szCs w:val="22"/>
                <w:rtl/>
              </w:rPr>
              <w:t>ע</w:t>
            </w:r>
            <w:r w:rsidRPr="0046580F">
              <w:rPr>
                <w:rFonts w:ascii="David" w:hAnsi="David"/>
                <w:sz w:val="22"/>
                <w:szCs w:val="22"/>
              </w:rPr>
              <w:t>"</w:t>
            </w:r>
            <w:r w:rsidRPr="0046580F">
              <w:rPr>
                <w:rFonts w:ascii="David" w:hAnsi="David"/>
                <w:sz w:val="22"/>
                <w:szCs w:val="22"/>
                <w:rtl/>
              </w:rPr>
              <w:t>פ</w:t>
            </w:r>
            <w:r w:rsidRPr="0046580F">
              <w:rPr>
                <w:rFonts w:ascii="David" w:hAnsi="David"/>
                <w:sz w:val="22"/>
                <w:szCs w:val="22"/>
              </w:rPr>
              <w:t xml:space="preserve"> </w:t>
            </w:r>
            <w:r w:rsidRPr="0046580F">
              <w:rPr>
                <w:rFonts w:ascii="David" w:hAnsi="David"/>
                <w:sz w:val="22"/>
                <w:szCs w:val="22"/>
                <w:rtl/>
              </w:rPr>
              <w:t>הכללים</w:t>
            </w:r>
            <w:r w:rsidRPr="0046580F">
              <w:rPr>
                <w:rFonts w:ascii="David" w:hAnsi="David"/>
                <w:sz w:val="22"/>
                <w:szCs w:val="22"/>
              </w:rPr>
              <w:t xml:space="preserve"> </w:t>
            </w:r>
            <w:r w:rsidRPr="0046580F">
              <w:rPr>
                <w:rFonts w:ascii="David" w:hAnsi="David"/>
                <w:sz w:val="22"/>
                <w:szCs w:val="22"/>
                <w:rtl/>
              </w:rPr>
              <w:t>הבאים</w:t>
            </w:r>
            <w:r w:rsidRPr="0046580F">
              <w:rPr>
                <w:rFonts w:ascii="David" w:hAnsi="David"/>
                <w:sz w:val="22"/>
                <w:szCs w:val="22"/>
              </w:rPr>
              <w:t>:</w:t>
            </w:r>
          </w:p>
          <w:p w14:paraId="7C90F727" w14:textId="77777777" w:rsidR="0046580F" w:rsidRPr="0046580F" w:rsidRDefault="0046580F">
            <w:pPr>
              <w:pStyle w:val="aa"/>
              <w:numPr>
                <w:ilvl w:val="1"/>
                <w:numId w:val="66"/>
              </w:numPr>
              <w:bidi/>
              <w:spacing w:before="0" w:after="0" w:line="360" w:lineRule="auto"/>
              <w:jc w:val="left"/>
              <w:rPr>
                <w:rFonts w:ascii="David" w:hAnsi="David"/>
                <w:sz w:val="22"/>
                <w:szCs w:val="22"/>
              </w:rPr>
            </w:pPr>
            <w:r w:rsidRPr="0046580F">
              <w:rPr>
                <w:rFonts w:ascii="David" w:hAnsi="David"/>
                <w:sz w:val="22"/>
                <w:szCs w:val="22"/>
              </w:rPr>
              <w:t xml:space="preserve"> AES </w:t>
            </w:r>
            <w:r w:rsidRPr="0046580F">
              <w:rPr>
                <w:rFonts w:ascii="David" w:hAnsi="David"/>
                <w:sz w:val="22"/>
                <w:szCs w:val="22"/>
                <w:rtl/>
              </w:rPr>
              <w:t>עבור</w:t>
            </w:r>
            <w:r w:rsidRPr="0046580F">
              <w:rPr>
                <w:rFonts w:ascii="David" w:hAnsi="David"/>
                <w:sz w:val="22"/>
                <w:szCs w:val="22"/>
              </w:rPr>
              <w:t xml:space="preserve"> </w:t>
            </w:r>
            <w:r w:rsidRPr="0046580F">
              <w:rPr>
                <w:rFonts w:ascii="David" w:hAnsi="David"/>
                <w:sz w:val="22"/>
                <w:szCs w:val="22"/>
                <w:rtl/>
              </w:rPr>
              <w:t>הצפנה</w:t>
            </w:r>
            <w:r w:rsidRPr="0046580F">
              <w:rPr>
                <w:rFonts w:ascii="David" w:hAnsi="David"/>
                <w:sz w:val="22"/>
                <w:szCs w:val="22"/>
              </w:rPr>
              <w:t xml:space="preserve"> </w:t>
            </w:r>
            <w:r w:rsidRPr="0046580F">
              <w:rPr>
                <w:rFonts w:ascii="David" w:hAnsi="David"/>
                <w:sz w:val="22"/>
                <w:szCs w:val="22"/>
                <w:rtl/>
              </w:rPr>
              <w:t>סימטרית</w:t>
            </w:r>
          </w:p>
          <w:p w14:paraId="6066898E" w14:textId="77777777" w:rsidR="0046580F" w:rsidRPr="0046580F" w:rsidRDefault="0046580F">
            <w:pPr>
              <w:pStyle w:val="aa"/>
              <w:numPr>
                <w:ilvl w:val="1"/>
                <w:numId w:val="66"/>
              </w:numPr>
              <w:bidi/>
              <w:spacing w:before="0" w:after="0" w:line="360" w:lineRule="auto"/>
              <w:jc w:val="left"/>
              <w:rPr>
                <w:rFonts w:ascii="David" w:hAnsi="David"/>
                <w:sz w:val="22"/>
                <w:szCs w:val="22"/>
              </w:rPr>
            </w:pPr>
            <w:r w:rsidRPr="0046580F">
              <w:rPr>
                <w:rFonts w:ascii="David" w:hAnsi="David"/>
                <w:sz w:val="22"/>
                <w:szCs w:val="22"/>
              </w:rPr>
              <w:t xml:space="preserve">RSA </w:t>
            </w:r>
            <w:r w:rsidRPr="0046580F">
              <w:rPr>
                <w:rFonts w:ascii="David" w:hAnsi="David"/>
                <w:sz w:val="22"/>
                <w:szCs w:val="22"/>
                <w:rtl/>
              </w:rPr>
              <w:t>עבור</w:t>
            </w:r>
            <w:r w:rsidRPr="0046580F">
              <w:rPr>
                <w:rFonts w:ascii="David" w:hAnsi="David"/>
                <w:sz w:val="22"/>
                <w:szCs w:val="22"/>
              </w:rPr>
              <w:t xml:space="preserve"> </w:t>
            </w:r>
            <w:r w:rsidRPr="0046580F">
              <w:rPr>
                <w:rFonts w:ascii="David" w:hAnsi="David"/>
                <w:sz w:val="22"/>
                <w:szCs w:val="22"/>
                <w:rtl/>
              </w:rPr>
              <w:t>הצפנה</w:t>
            </w:r>
            <w:r w:rsidRPr="0046580F">
              <w:rPr>
                <w:rFonts w:ascii="David" w:hAnsi="David"/>
                <w:sz w:val="22"/>
                <w:szCs w:val="22"/>
              </w:rPr>
              <w:t xml:space="preserve"> </w:t>
            </w:r>
            <w:r w:rsidRPr="0046580F">
              <w:rPr>
                <w:rFonts w:ascii="David" w:hAnsi="David"/>
                <w:sz w:val="22"/>
                <w:szCs w:val="22"/>
                <w:rtl/>
              </w:rPr>
              <w:t>א</w:t>
            </w:r>
            <w:r w:rsidRPr="0046580F">
              <w:rPr>
                <w:rFonts w:ascii="David" w:hAnsi="David"/>
                <w:sz w:val="22"/>
                <w:szCs w:val="22"/>
              </w:rPr>
              <w:t>-</w:t>
            </w:r>
            <w:r w:rsidRPr="0046580F">
              <w:rPr>
                <w:rFonts w:ascii="David" w:hAnsi="David"/>
                <w:sz w:val="22"/>
                <w:szCs w:val="22"/>
                <w:rtl/>
              </w:rPr>
              <w:t>סימטרית</w:t>
            </w:r>
          </w:p>
          <w:p w14:paraId="58B7E620" w14:textId="77777777" w:rsidR="0046580F" w:rsidRPr="0046580F" w:rsidRDefault="0046580F">
            <w:pPr>
              <w:pStyle w:val="aa"/>
              <w:numPr>
                <w:ilvl w:val="1"/>
                <w:numId w:val="66"/>
              </w:numPr>
              <w:bidi/>
              <w:spacing w:before="0" w:after="0" w:line="360" w:lineRule="auto"/>
              <w:jc w:val="left"/>
              <w:rPr>
                <w:rFonts w:ascii="David" w:hAnsi="David"/>
                <w:sz w:val="22"/>
                <w:szCs w:val="22"/>
              </w:rPr>
            </w:pPr>
            <w:r w:rsidRPr="0046580F">
              <w:rPr>
                <w:rFonts w:ascii="David" w:hAnsi="David"/>
                <w:sz w:val="22"/>
                <w:szCs w:val="22"/>
              </w:rPr>
              <w:t xml:space="preserve"> SHA256 </w:t>
            </w:r>
            <w:r w:rsidRPr="0046580F">
              <w:rPr>
                <w:rFonts w:ascii="David" w:hAnsi="David"/>
                <w:sz w:val="22"/>
                <w:szCs w:val="22"/>
                <w:rtl/>
              </w:rPr>
              <w:t>עבור</w:t>
            </w:r>
            <w:r w:rsidRPr="0046580F">
              <w:rPr>
                <w:rFonts w:ascii="David" w:hAnsi="David"/>
                <w:sz w:val="22"/>
                <w:szCs w:val="22"/>
              </w:rPr>
              <w:t xml:space="preserve"> HASH </w:t>
            </w:r>
            <w:r w:rsidRPr="0046580F">
              <w:rPr>
                <w:rFonts w:ascii="David" w:hAnsi="David"/>
                <w:sz w:val="22"/>
                <w:szCs w:val="22"/>
                <w:rtl/>
              </w:rPr>
              <w:t>חד</w:t>
            </w:r>
            <w:r w:rsidRPr="0046580F">
              <w:rPr>
                <w:rFonts w:ascii="David" w:hAnsi="David"/>
                <w:sz w:val="22"/>
                <w:szCs w:val="22"/>
              </w:rPr>
              <w:t xml:space="preserve"> </w:t>
            </w:r>
            <w:r w:rsidRPr="0046580F">
              <w:rPr>
                <w:rFonts w:ascii="David" w:hAnsi="David"/>
                <w:sz w:val="22"/>
                <w:szCs w:val="22"/>
                <w:rtl/>
              </w:rPr>
              <w:t>כיווני</w:t>
            </w:r>
          </w:p>
          <w:p w14:paraId="220435CA"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w:t>
            </w:r>
            <w:r w:rsidRPr="0046580F">
              <w:rPr>
                <w:rFonts w:ascii="David" w:hAnsi="David"/>
                <w:sz w:val="22"/>
                <w:szCs w:val="22"/>
              </w:rPr>
              <w:t xml:space="preserve"> </w:t>
            </w:r>
            <w:r w:rsidRPr="0046580F">
              <w:rPr>
                <w:rFonts w:ascii="David" w:hAnsi="David"/>
                <w:sz w:val="22"/>
                <w:szCs w:val="22"/>
                <w:rtl/>
              </w:rPr>
              <w:t>להצפין</w:t>
            </w:r>
            <w:r w:rsidRPr="0046580F">
              <w:rPr>
                <w:rFonts w:ascii="David" w:hAnsi="David"/>
                <w:sz w:val="22"/>
                <w:szCs w:val="22"/>
              </w:rPr>
              <w:t xml:space="preserve"> </w:t>
            </w:r>
            <w:r w:rsidRPr="0046580F">
              <w:rPr>
                <w:rFonts w:ascii="David" w:hAnsi="David"/>
                <w:sz w:val="22"/>
                <w:szCs w:val="22"/>
                <w:rtl/>
              </w:rPr>
              <w:t>את</w:t>
            </w:r>
            <w:r w:rsidRPr="0046580F">
              <w:rPr>
                <w:rFonts w:ascii="David" w:hAnsi="David"/>
                <w:sz w:val="22"/>
                <w:szCs w:val="22"/>
              </w:rPr>
              <w:t xml:space="preserve"> </w:t>
            </w:r>
            <w:r w:rsidRPr="0046580F">
              <w:rPr>
                <w:rFonts w:ascii="David" w:hAnsi="David"/>
                <w:sz w:val="22"/>
                <w:szCs w:val="22"/>
                <w:rtl/>
              </w:rPr>
              <w:t>תווך</w:t>
            </w:r>
            <w:r w:rsidRPr="0046580F">
              <w:rPr>
                <w:rFonts w:ascii="David" w:hAnsi="David"/>
                <w:sz w:val="22"/>
                <w:szCs w:val="22"/>
              </w:rPr>
              <w:t xml:space="preserve"> </w:t>
            </w:r>
            <w:r w:rsidRPr="0046580F">
              <w:rPr>
                <w:rFonts w:ascii="David" w:hAnsi="David"/>
                <w:sz w:val="22"/>
                <w:szCs w:val="22"/>
                <w:rtl/>
              </w:rPr>
              <w:t>הגישה</w:t>
            </w:r>
            <w:r w:rsidRPr="0046580F">
              <w:rPr>
                <w:rFonts w:ascii="David" w:hAnsi="David"/>
                <w:sz w:val="22"/>
                <w:szCs w:val="22"/>
              </w:rPr>
              <w:t xml:space="preserve"> </w:t>
            </w:r>
            <w:r w:rsidRPr="0046580F">
              <w:rPr>
                <w:rFonts w:ascii="David" w:hAnsi="David"/>
                <w:sz w:val="22"/>
                <w:szCs w:val="22"/>
                <w:rtl/>
              </w:rPr>
              <w:t>לאפליקציה</w:t>
            </w:r>
            <w:r w:rsidRPr="0046580F">
              <w:rPr>
                <w:rFonts w:ascii="David" w:hAnsi="David"/>
                <w:sz w:val="22"/>
                <w:szCs w:val="22"/>
              </w:rPr>
              <w:t xml:space="preserve"> </w:t>
            </w:r>
            <w:r w:rsidRPr="0046580F">
              <w:rPr>
                <w:rFonts w:ascii="David" w:hAnsi="David"/>
                <w:sz w:val="22"/>
                <w:szCs w:val="22"/>
                <w:rtl/>
              </w:rPr>
              <w:t>באמצעות</w:t>
            </w:r>
            <w:r w:rsidRPr="0046580F">
              <w:rPr>
                <w:rFonts w:ascii="David" w:hAnsi="David"/>
                <w:sz w:val="22"/>
                <w:szCs w:val="22"/>
              </w:rPr>
              <w:t xml:space="preserve"> </w:t>
            </w:r>
            <w:r w:rsidRPr="0046580F">
              <w:rPr>
                <w:rFonts w:ascii="David" w:hAnsi="David"/>
                <w:sz w:val="22"/>
                <w:szCs w:val="22"/>
                <w:rtl/>
              </w:rPr>
              <w:t>פרוטוקול</w:t>
            </w:r>
            <w:r w:rsidRPr="0046580F">
              <w:rPr>
                <w:rFonts w:ascii="David" w:hAnsi="David"/>
                <w:sz w:val="22"/>
                <w:szCs w:val="22"/>
              </w:rPr>
              <w:t xml:space="preserve"> TLS .</w:t>
            </w:r>
          </w:p>
          <w:p w14:paraId="169049E5"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התעודה</w:t>
            </w:r>
            <w:r w:rsidRPr="0046580F">
              <w:rPr>
                <w:rFonts w:ascii="David" w:hAnsi="David"/>
                <w:sz w:val="22"/>
                <w:szCs w:val="22"/>
              </w:rPr>
              <w:t xml:space="preserve"> </w:t>
            </w:r>
            <w:r w:rsidRPr="0046580F">
              <w:rPr>
                <w:rFonts w:ascii="David" w:hAnsi="David"/>
                <w:sz w:val="22"/>
                <w:szCs w:val="22"/>
                <w:rtl/>
              </w:rPr>
              <w:t>הדיגיטלית</w:t>
            </w:r>
            <w:r w:rsidRPr="0046580F">
              <w:rPr>
                <w:rFonts w:ascii="David" w:hAnsi="David"/>
                <w:sz w:val="22"/>
                <w:szCs w:val="22"/>
              </w:rPr>
              <w:t xml:space="preserve"> </w:t>
            </w:r>
            <w:r w:rsidRPr="0046580F">
              <w:rPr>
                <w:rFonts w:ascii="David" w:hAnsi="David"/>
                <w:sz w:val="22"/>
                <w:szCs w:val="22"/>
                <w:rtl/>
              </w:rPr>
              <w:t>תונפק</w:t>
            </w:r>
            <w:r w:rsidRPr="0046580F">
              <w:rPr>
                <w:rFonts w:ascii="David" w:hAnsi="David"/>
                <w:sz w:val="22"/>
                <w:szCs w:val="22"/>
              </w:rPr>
              <w:t xml:space="preserve"> </w:t>
            </w:r>
            <w:r w:rsidRPr="0046580F">
              <w:rPr>
                <w:rFonts w:ascii="David" w:hAnsi="David"/>
                <w:sz w:val="22"/>
                <w:szCs w:val="22"/>
                <w:rtl/>
              </w:rPr>
              <w:t>ע</w:t>
            </w:r>
            <w:r w:rsidRPr="0046580F">
              <w:rPr>
                <w:rFonts w:ascii="David" w:hAnsi="David"/>
                <w:sz w:val="22"/>
                <w:szCs w:val="22"/>
              </w:rPr>
              <w:t>"</w:t>
            </w:r>
            <w:r w:rsidRPr="0046580F">
              <w:rPr>
                <w:rFonts w:ascii="David" w:hAnsi="David"/>
                <w:sz w:val="22"/>
                <w:szCs w:val="22"/>
                <w:rtl/>
              </w:rPr>
              <w:t>י</w:t>
            </w:r>
            <w:r w:rsidRPr="0046580F">
              <w:rPr>
                <w:rFonts w:ascii="David" w:hAnsi="David"/>
                <w:sz w:val="22"/>
                <w:szCs w:val="22"/>
              </w:rPr>
              <w:t xml:space="preserve"> CA </w:t>
            </w:r>
            <w:r w:rsidRPr="0046580F">
              <w:rPr>
                <w:rFonts w:ascii="David" w:hAnsi="David"/>
                <w:sz w:val="22"/>
                <w:szCs w:val="22"/>
                <w:rtl/>
              </w:rPr>
              <w:t>מוכר</w:t>
            </w:r>
            <w:r w:rsidRPr="0046580F">
              <w:rPr>
                <w:rFonts w:ascii="David" w:hAnsi="David"/>
                <w:sz w:val="22"/>
                <w:szCs w:val="22"/>
              </w:rPr>
              <w:t xml:space="preserve"> </w:t>
            </w:r>
            <w:r w:rsidRPr="0046580F">
              <w:rPr>
                <w:rFonts w:ascii="David" w:hAnsi="David"/>
                <w:sz w:val="22"/>
                <w:szCs w:val="22"/>
                <w:rtl/>
              </w:rPr>
              <w:t>ומהימן</w:t>
            </w:r>
            <w:r w:rsidRPr="0046580F">
              <w:rPr>
                <w:rFonts w:ascii="David" w:hAnsi="David"/>
                <w:sz w:val="22"/>
                <w:szCs w:val="22"/>
              </w:rPr>
              <w:t>.</w:t>
            </w:r>
          </w:p>
          <w:p w14:paraId="386FA2EB" w14:textId="77777777" w:rsidR="0046580F" w:rsidRPr="0046580F" w:rsidRDefault="0046580F">
            <w:pPr>
              <w:pStyle w:val="aa"/>
              <w:numPr>
                <w:ilvl w:val="0"/>
                <w:numId w:val="66"/>
              </w:numPr>
              <w:autoSpaceDE w:val="0"/>
              <w:autoSpaceDN w:val="0"/>
              <w:bidi/>
              <w:adjustRightInd w:val="0"/>
              <w:spacing w:before="0" w:after="0"/>
              <w:jc w:val="left"/>
              <w:rPr>
                <w:rFonts w:ascii="David" w:hAnsi="David"/>
                <w:sz w:val="22"/>
                <w:szCs w:val="22"/>
              </w:rPr>
            </w:pPr>
            <w:r w:rsidRPr="0046580F">
              <w:rPr>
                <w:rFonts w:ascii="David" w:hAnsi="David"/>
                <w:sz w:val="22"/>
                <w:szCs w:val="22"/>
                <w:rtl/>
              </w:rPr>
              <w:t>מפתחות</w:t>
            </w:r>
            <w:r w:rsidRPr="0046580F">
              <w:rPr>
                <w:rFonts w:ascii="David" w:hAnsi="David"/>
                <w:sz w:val="22"/>
                <w:szCs w:val="22"/>
              </w:rPr>
              <w:t xml:space="preserve"> </w:t>
            </w:r>
            <w:r w:rsidRPr="0046580F">
              <w:rPr>
                <w:rFonts w:ascii="David" w:hAnsi="David"/>
                <w:sz w:val="22"/>
                <w:szCs w:val="22"/>
                <w:rtl/>
              </w:rPr>
              <w:t>ההצפנה</w:t>
            </w:r>
            <w:r w:rsidRPr="0046580F">
              <w:rPr>
                <w:rFonts w:ascii="David" w:hAnsi="David"/>
                <w:sz w:val="22"/>
                <w:szCs w:val="22"/>
              </w:rPr>
              <w:t xml:space="preserve"> </w:t>
            </w:r>
            <w:r w:rsidRPr="0046580F">
              <w:rPr>
                <w:rFonts w:ascii="David" w:hAnsi="David"/>
                <w:sz w:val="22"/>
                <w:szCs w:val="22"/>
                <w:rtl/>
              </w:rPr>
              <w:t>לא</w:t>
            </w:r>
            <w:r w:rsidRPr="0046580F">
              <w:rPr>
                <w:rFonts w:ascii="David" w:hAnsi="David"/>
                <w:sz w:val="22"/>
                <w:szCs w:val="22"/>
              </w:rPr>
              <w:t xml:space="preserve"> </w:t>
            </w:r>
            <w:r w:rsidRPr="0046580F">
              <w:rPr>
                <w:rFonts w:ascii="David" w:hAnsi="David"/>
                <w:sz w:val="22"/>
                <w:szCs w:val="22"/>
                <w:rtl/>
              </w:rPr>
              <w:t>יהיו</w:t>
            </w:r>
            <w:r w:rsidRPr="0046580F">
              <w:rPr>
                <w:rFonts w:ascii="David" w:hAnsi="David"/>
                <w:sz w:val="22"/>
                <w:szCs w:val="22"/>
              </w:rPr>
              <w:t xml:space="preserve"> Hardcoded </w:t>
            </w:r>
            <w:r w:rsidRPr="0046580F">
              <w:rPr>
                <w:rFonts w:ascii="David" w:hAnsi="David"/>
                <w:sz w:val="22"/>
                <w:szCs w:val="22"/>
                <w:rtl/>
              </w:rPr>
              <w:t>בקוד</w:t>
            </w:r>
            <w:r w:rsidRPr="0046580F">
              <w:rPr>
                <w:rFonts w:ascii="David" w:hAnsi="David"/>
                <w:sz w:val="22"/>
                <w:szCs w:val="22"/>
              </w:rPr>
              <w:t xml:space="preserve"> </w:t>
            </w:r>
            <w:r w:rsidRPr="0046580F">
              <w:rPr>
                <w:rFonts w:ascii="David" w:hAnsi="David"/>
                <w:sz w:val="22"/>
                <w:szCs w:val="22"/>
                <w:rtl/>
              </w:rPr>
              <w:t>המקור</w:t>
            </w:r>
            <w:r w:rsidRPr="0046580F">
              <w:rPr>
                <w:rFonts w:ascii="David" w:hAnsi="David"/>
                <w:sz w:val="22"/>
                <w:szCs w:val="22"/>
              </w:rPr>
              <w:t xml:space="preserve"> </w:t>
            </w:r>
            <w:r w:rsidRPr="0046580F">
              <w:rPr>
                <w:rFonts w:ascii="David" w:hAnsi="David"/>
                <w:sz w:val="22"/>
                <w:szCs w:val="22"/>
                <w:rtl/>
              </w:rPr>
              <w:t>וישמרו</w:t>
            </w:r>
            <w:r w:rsidRPr="0046580F">
              <w:rPr>
                <w:rFonts w:ascii="David" w:hAnsi="David"/>
                <w:sz w:val="22"/>
                <w:szCs w:val="22"/>
              </w:rPr>
              <w:t xml:space="preserve"> </w:t>
            </w:r>
            <w:r w:rsidRPr="0046580F">
              <w:rPr>
                <w:rFonts w:ascii="David" w:hAnsi="David"/>
                <w:sz w:val="22"/>
                <w:szCs w:val="22"/>
                <w:rtl/>
              </w:rPr>
              <w:t>במקום</w:t>
            </w:r>
            <w:r w:rsidRPr="0046580F">
              <w:rPr>
                <w:rFonts w:ascii="David" w:hAnsi="David"/>
                <w:sz w:val="22"/>
                <w:szCs w:val="22"/>
              </w:rPr>
              <w:t xml:space="preserve"> </w:t>
            </w:r>
            <w:r w:rsidRPr="0046580F">
              <w:rPr>
                <w:rFonts w:ascii="David" w:hAnsi="David"/>
                <w:sz w:val="22"/>
                <w:szCs w:val="22"/>
                <w:rtl/>
              </w:rPr>
              <w:t>שאינו נגיש</w:t>
            </w:r>
            <w:r w:rsidRPr="0046580F">
              <w:rPr>
                <w:rFonts w:ascii="David" w:hAnsi="David"/>
                <w:sz w:val="22"/>
                <w:szCs w:val="22"/>
              </w:rPr>
              <w:t xml:space="preserve"> </w:t>
            </w:r>
            <w:r w:rsidRPr="0046580F">
              <w:rPr>
                <w:rFonts w:ascii="David" w:hAnsi="David"/>
                <w:sz w:val="22"/>
                <w:szCs w:val="22"/>
                <w:rtl/>
              </w:rPr>
              <w:t>למשתמשים</w:t>
            </w:r>
          </w:p>
        </w:tc>
      </w:tr>
      <w:tr w:rsidR="0046580F" w:rsidRPr="0046580F" w14:paraId="1BB8A96A"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3651484A" w14:textId="77777777" w:rsidR="0046580F" w:rsidRPr="0046580F" w:rsidRDefault="0046580F">
            <w:pPr>
              <w:spacing w:line="360" w:lineRule="auto"/>
              <w:rPr>
                <w:rFonts w:ascii="David" w:eastAsia="Times New Roman" w:hAnsi="David"/>
                <w:b/>
                <w:bCs/>
                <w:rtl/>
              </w:rPr>
            </w:pPr>
            <w:r w:rsidRPr="0046580F">
              <w:rPr>
                <w:rFonts w:ascii="David" w:hAnsi="David"/>
                <w:b/>
                <w:bCs/>
              </w:rPr>
              <w:lastRenderedPageBreak/>
              <w:t>Web services</w:t>
            </w:r>
          </w:p>
        </w:tc>
        <w:tc>
          <w:tcPr>
            <w:tcW w:w="6241" w:type="dxa"/>
            <w:tcBorders>
              <w:top w:val="single" w:sz="4" w:space="0" w:color="auto"/>
              <w:left w:val="single" w:sz="4" w:space="0" w:color="auto"/>
              <w:bottom w:val="single" w:sz="4" w:space="0" w:color="auto"/>
              <w:right w:val="single" w:sz="4" w:space="0" w:color="auto"/>
            </w:tcBorders>
          </w:tcPr>
          <w:p w14:paraId="674F1845"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כל מתודה לא מותרת נדחת?</w:t>
            </w:r>
          </w:p>
          <w:p w14:paraId="606303A7"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בממשק </w:t>
            </w:r>
            <w:r w:rsidRPr="0046580F">
              <w:rPr>
                <w:rFonts w:ascii="David" w:hAnsi="David"/>
                <w:sz w:val="22"/>
                <w:szCs w:val="22"/>
              </w:rPr>
              <w:t>SOAP API</w:t>
            </w:r>
            <w:r w:rsidRPr="0046580F">
              <w:rPr>
                <w:rFonts w:ascii="David" w:hAnsi="David"/>
                <w:sz w:val="22"/>
                <w:szCs w:val="22"/>
                <w:rtl/>
              </w:rPr>
              <w:t xml:space="preserve">, מוגדר </w:t>
            </w:r>
            <w:r w:rsidRPr="0046580F">
              <w:rPr>
                <w:rFonts w:ascii="David" w:hAnsi="David"/>
                <w:sz w:val="22"/>
                <w:szCs w:val="22"/>
              </w:rPr>
              <w:t>XSD</w:t>
            </w:r>
            <w:r w:rsidRPr="0046580F">
              <w:rPr>
                <w:rFonts w:ascii="David" w:hAnsi="David"/>
                <w:sz w:val="22"/>
                <w:szCs w:val="22"/>
                <w:rtl/>
              </w:rPr>
              <w:t xml:space="preserve"> מתאים על פי ה </w:t>
            </w:r>
            <w:r w:rsidRPr="0046580F">
              <w:rPr>
                <w:rFonts w:ascii="David" w:hAnsi="David"/>
                <w:sz w:val="22"/>
                <w:szCs w:val="22"/>
              </w:rPr>
              <w:t>WSDL</w:t>
            </w:r>
          </w:p>
          <w:p w14:paraId="51900FC8"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בממשק </w:t>
            </w:r>
            <w:r w:rsidRPr="0046580F">
              <w:rPr>
                <w:rFonts w:ascii="David" w:hAnsi="David"/>
                <w:sz w:val="22"/>
                <w:szCs w:val="22"/>
              </w:rPr>
              <w:t>REST API</w:t>
            </w:r>
            <w:r w:rsidRPr="0046580F">
              <w:rPr>
                <w:rFonts w:ascii="David" w:hAnsi="David"/>
                <w:sz w:val="22"/>
                <w:szCs w:val="22"/>
                <w:rtl/>
              </w:rPr>
              <w:t xml:space="preserve"> בפורמט </w:t>
            </w:r>
            <w:r w:rsidRPr="0046580F">
              <w:rPr>
                <w:rFonts w:ascii="David" w:hAnsi="David"/>
                <w:sz w:val="22"/>
                <w:szCs w:val="22"/>
              </w:rPr>
              <w:t>JSON</w:t>
            </w:r>
            <w:r w:rsidRPr="0046580F">
              <w:rPr>
                <w:rFonts w:ascii="David" w:hAnsi="David"/>
                <w:sz w:val="22"/>
                <w:szCs w:val="22"/>
                <w:rtl/>
              </w:rPr>
              <w:t xml:space="preserve">, יש שימוש ב </w:t>
            </w:r>
            <w:r w:rsidRPr="0046580F">
              <w:rPr>
                <w:rFonts w:ascii="David" w:hAnsi="David"/>
                <w:sz w:val="22"/>
                <w:szCs w:val="22"/>
              </w:rPr>
              <w:t>JSON Schema</w:t>
            </w:r>
            <w:r w:rsidRPr="0046580F">
              <w:rPr>
                <w:rFonts w:ascii="David" w:hAnsi="David"/>
                <w:sz w:val="22"/>
                <w:szCs w:val="22"/>
                <w:rtl/>
              </w:rPr>
              <w:t>?</w:t>
            </w:r>
          </w:p>
          <w:p w14:paraId="1EBA5E00"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מתבצעת בדיקת קלט בעזרת </w:t>
            </w:r>
            <w:r w:rsidRPr="0046580F">
              <w:rPr>
                <w:rFonts w:ascii="David" w:hAnsi="David"/>
                <w:sz w:val="22"/>
                <w:szCs w:val="22"/>
              </w:rPr>
              <w:t>regex</w:t>
            </w:r>
            <w:r w:rsidRPr="0046580F">
              <w:rPr>
                <w:rFonts w:ascii="David" w:hAnsi="David"/>
                <w:sz w:val="22"/>
                <w:szCs w:val="22"/>
                <w:rtl/>
              </w:rPr>
              <w:t>?</w:t>
            </w:r>
          </w:p>
          <w:p w14:paraId="6EB4E084"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בקשות ללא </w:t>
            </w:r>
            <w:r w:rsidRPr="0046580F">
              <w:rPr>
                <w:rFonts w:ascii="David" w:hAnsi="David"/>
                <w:sz w:val="22"/>
                <w:szCs w:val="22"/>
              </w:rPr>
              <w:t>Content Type</w:t>
            </w:r>
            <w:r w:rsidRPr="0046580F">
              <w:rPr>
                <w:rFonts w:ascii="David" w:hAnsi="David"/>
                <w:sz w:val="22"/>
                <w:szCs w:val="22"/>
                <w:rtl/>
              </w:rPr>
              <w:t xml:space="preserve"> או כאלו המכילות </w:t>
            </w:r>
            <w:r w:rsidRPr="0046580F">
              <w:rPr>
                <w:rFonts w:ascii="David" w:hAnsi="David"/>
                <w:sz w:val="22"/>
                <w:szCs w:val="22"/>
              </w:rPr>
              <w:t>Content type</w:t>
            </w:r>
            <w:r w:rsidRPr="0046580F">
              <w:rPr>
                <w:rFonts w:ascii="David" w:hAnsi="David"/>
                <w:sz w:val="22"/>
                <w:szCs w:val="22"/>
                <w:rtl/>
              </w:rPr>
              <w:t xml:space="preserve"> שינו נתמך נדחות</w:t>
            </w:r>
          </w:p>
          <w:p w14:paraId="2C1622D6"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גוף הבקשה תואם את כותר ה- </w:t>
            </w:r>
            <w:r w:rsidRPr="0046580F">
              <w:rPr>
                <w:rFonts w:ascii="David" w:hAnsi="David"/>
                <w:sz w:val="22"/>
                <w:szCs w:val="22"/>
              </w:rPr>
              <w:t>Content type</w:t>
            </w:r>
            <w:r w:rsidRPr="0046580F">
              <w:rPr>
                <w:rFonts w:ascii="David" w:hAnsi="David"/>
                <w:sz w:val="22"/>
                <w:szCs w:val="22"/>
                <w:rtl/>
              </w:rPr>
              <w:t xml:space="preserve"> הנשלח</w:t>
            </w:r>
          </w:p>
          <w:p w14:paraId="68434162"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כל בקשה בעלת כותר </w:t>
            </w:r>
            <w:r w:rsidRPr="0046580F">
              <w:rPr>
                <w:rFonts w:ascii="David" w:hAnsi="David"/>
                <w:sz w:val="22"/>
                <w:szCs w:val="22"/>
              </w:rPr>
              <w:t>Accept</w:t>
            </w:r>
            <w:r w:rsidRPr="0046580F">
              <w:rPr>
                <w:rFonts w:ascii="David" w:hAnsi="David"/>
                <w:sz w:val="22"/>
                <w:szCs w:val="22"/>
                <w:rtl/>
              </w:rPr>
              <w:t xml:space="preserve"> אשר אינה תואמת את ה - </w:t>
            </w:r>
            <w:r w:rsidRPr="0046580F">
              <w:rPr>
                <w:rFonts w:ascii="David" w:hAnsi="David"/>
                <w:sz w:val="22"/>
                <w:szCs w:val="22"/>
              </w:rPr>
              <w:t>Whitelist</w:t>
            </w:r>
            <w:r w:rsidRPr="0046580F">
              <w:rPr>
                <w:rFonts w:ascii="David" w:hAnsi="David"/>
                <w:sz w:val="22"/>
                <w:szCs w:val="22"/>
                <w:rtl/>
              </w:rPr>
              <w:t xml:space="preserve"> נדחת</w:t>
            </w:r>
          </w:p>
          <w:p w14:paraId="77303E0A"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במידה ולא נעשה שימוש בבקשות </w:t>
            </w:r>
            <w:r w:rsidRPr="0046580F">
              <w:rPr>
                <w:rFonts w:ascii="David" w:hAnsi="David"/>
                <w:sz w:val="22"/>
                <w:szCs w:val="22"/>
              </w:rPr>
              <w:t>cross-domain</w:t>
            </w:r>
            <w:r w:rsidRPr="0046580F">
              <w:rPr>
                <w:rFonts w:ascii="David" w:hAnsi="David"/>
                <w:sz w:val="22"/>
                <w:szCs w:val="22"/>
                <w:rtl/>
              </w:rPr>
              <w:t xml:space="preserve">, לא משתמשים בכותרי </w:t>
            </w:r>
            <w:r w:rsidRPr="0046580F">
              <w:rPr>
                <w:rFonts w:ascii="David" w:hAnsi="David"/>
                <w:sz w:val="22"/>
                <w:szCs w:val="22"/>
              </w:rPr>
              <w:t>CORS</w:t>
            </w:r>
          </w:p>
          <w:p w14:paraId="10C905FD"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אין לעשות שימוש ב </w:t>
            </w:r>
            <w:r w:rsidRPr="0046580F">
              <w:rPr>
                <w:rFonts w:ascii="David" w:hAnsi="David"/>
                <w:sz w:val="22"/>
                <w:szCs w:val="22"/>
              </w:rPr>
              <w:t>JWT</w:t>
            </w:r>
            <w:r w:rsidRPr="0046580F">
              <w:rPr>
                <w:rFonts w:ascii="David" w:hAnsi="David"/>
                <w:sz w:val="22"/>
                <w:szCs w:val="22"/>
                <w:rtl/>
              </w:rPr>
              <w:t xml:space="preserve"> ללא חתימה דיגיטלית</w:t>
            </w:r>
          </w:p>
          <w:p w14:paraId="0AF7743C"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נמנעים מלחשוף ממשקי ניהול לאינטרנט?</w:t>
            </w:r>
          </w:p>
          <w:p w14:paraId="5232D38C"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במידה ויש צורך עסקי לחשוף ממשקי ניהול לאינטרנט, יש שימוש במנגנון הזדהות חזק (כגון 2</w:t>
            </w:r>
            <w:r w:rsidRPr="0046580F">
              <w:rPr>
                <w:rFonts w:ascii="David" w:hAnsi="David"/>
                <w:sz w:val="22"/>
                <w:szCs w:val="22"/>
              </w:rPr>
              <w:t>FA</w:t>
            </w:r>
            <w:r w:rsidRPr="0046580F">
              <w:rPr>
                <w:rFonts w:ascii="David" w:hAnsi="David"/>
                <w:sz w:val="22"/>
                <w:szCs w:val="22"/>
                <w:rtl/>
              </w:rPr>
              <w:t>)</w:t>
            </w:r>
          </w:p>
          <w:p w14:paraId="02EA9314"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יש מניעת גישה לממשקי ניהול ע"י חוקי </w:t>
            </w:r>
            <w:r w:rsidRPr="0046580F">
              <w:rPr>
                <w:rFonts w:ascii="David" w:hAnsi="David"/>
                <w:sz w:val="22"/>
                <w:szCs w:val="22"/>
              </w:rPr>
              <w:t>Firewall</w:t>
            </w:r>
          </w:p>
          <w:p w14:paraId="7C192B59"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נמנעים מלחשוף הודעות שגיאה מפורטות למשתמש</w:t>
            </w:r>
          </w:p>
          <w:p w14:paraId="6CA0E14E"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מראים הודעות שגיאה גנריות ולא מפורטות למשתמש</w:t>
            </w:r>
          </w:p>
          <w:p w14:paraId="72F0545C"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מתבצע ווידואי על קלט </w:t>
            </w:r>
            <w:r w:rsidRPr="0046580F">
              <w:rPr>
                <w:rFonts w:ascii="David" w:hAnsi="David"/>
                <w:sz w:val="22"/>
                <w:szCs w:val="22"/>
              </w:rPr>
              <w:t>XML</w:t>
            </w:r>
            <w:r w:rsidRPr="0046580F">
              <w:rPr>
                <w:rFonts w:ascii="David" w:hAnsi="David"/>
                <w:sz w:val="22"/>
                <w:szCs w:val="22"/>
                <w:rtl/>
              </w:rPr>
              <w:t xml:space="preserve"> המגיע מהמשתמש</w:t>
            </w:r>
          </w:p>
          <w:p w14:paraId="08E14456"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מתבצעת בחינה ובדיקה לקלט המגיע ממשתמשי המערכת ע"פ סמכות מוגדרת מראש (</w:t>
            </w:r>
            <w:r w:rsidRPr="0046580F">
              <w:rPr>
                <w:rFonts w:ascii="David" w:hAnsi="David"/>
                <w:sz w:val="22"/>
                <w:szCs w:val="22"/>
              </w:rPr>
              <w:t>XML Schema Definition</w:t>
            </w:r>
            <w:r w:rsidRPr="0046580F">
              <w:rPr>
                <w:rFonts w:ascii="David" w:hAnsi="David"/>
                <w:sz w:val="22"/>
                <w:szCs w:val="22"/>
                <w:rtl/>
              </w:rPr>
              <w:t>)</w:t>
            </w:r>
          </w:p>
          <w:p w14:paraId="450754E8"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השרת מייצר </w:t>
            </w:r>
            <w:r w:rsidRPr="0046580F">
              <w:rPr>
                <w:rFonts w:ascii="David" w:hAnsi="David"/>
                <w:sz w:val="22"/>
                <w:szCs w:val="22"/>
              </w:rPr>
              <w:t>Token</w:t>
            </w:r>
            <w:r w:rsidRPr="0046580F">
              <w:rPr>
                <w:rFonts w:ascii="David" w:hAnsi="David"/>
                <w:sz w:val="22"/>
                <w:szCs w:val="22"/>
                <w:rtl/>
              </w:rPr>
              <w:t xml:space="preserve"> בעל חוקיות בטוחה ושולח ערך זה בתשובותיו למשתמשי המערכת (כדי למנוע חשיפת </w:t>
            </w:r>
            <w:r w:rsidRPr="0046580F">
              <w:rPr>
                <w:rFonts w:ascii="David" w:hAnsi="David"/>
                <w:sz w:val="22"/>
                <w:szCs w:val="22"/>
              </w:rPr>
              <w:t>XSRF</w:t>
            </w:r>
            <w:r w:rsidRPr="0046580F">
              <w:rPr>
                <w:rFonts w:ascii="David" w:hAnsi="David"/>
                <w:sz w:val="22"/>
                <w:szCs w:val="22"/>
                <w:rtl/>
              </w:rPr>
              <w:t>)</w:t>
            </w:r>
          </w:p>
          <w:p w14:paraId="455134ED"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עובר מידע רגיש בכתובת </w:t>
            </w:r>
            <w:r w:rsidRPr="0046580F">
              <w:rPr>
                <w:rFonts w:ascii="David" w:hAnsi="David"/>
                <w:sz w:val="22"/>
                <w:szCs w:val="22"/>
              </w:rPr>
              <w:t>URL</w:t>
            </w:r>
            <w:r w:rsidRPr="0046580F">
              <w:rPr>
                <w:rFonts w:ascii="David" w:hAnsi="David"/>
                <w:sz w:val="22"/>
                <w:szCs w:val="22"/>
                <w:rtl/>
              </w:rPr>
              <w:t xml:space="preserve"> כלשהי</w:t>
            </w:r>
          </w:p>
          <w:p w14:paraId="57685079"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lastRenderedPageBreak/>
              <w:t xml:space="preserve">יש לוודא כי  בבקשות מסוג </w:t>
            </w:r>
            <w:r w:rsidRPr="0046580F">
              <w:rPr>
                <w:rFonts w:ascii="David" w:hAnsi="David"/>
                <w:sz w:val="22"/>
                <w:szCs w:val="22"/>
              </w:rPr>
              <w:t>POST/PUT</w:t>
            </w:r>
            <w:r w:rsidRPr="0046580F">
              <w:rPr>
                <w:rFonts w:ascii="David" w:hAnsi="David"/>
                <w:sz w:val="22"/>
                <w:szCs w:val="22"/>
                <w:rtl/>
              </w:rPr>
              <w:t xml:space="preserve"> עובר מידע רגיש אך ורק בגוף הבקשה</w:t>
            </w:r>
          </w:p>
          <w:p w14:paraId="57E40CC5"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בבקשות מסוג </w:t>
            </w:r>
            <w:r w:rsidRPr="0046580F">
              <w:rPr>
                <w:rFonts w:ascii="David" w:hAnsi="David"/>
                <w:sz w:val="22"/>
                <w:szCs w:val="22"/>
              </w:rPr>
              <w:t>GET</w:t>
            </w:r>
            <w:r w:rsidRPr="0046580F">
              <w:rPr>
                <w:rFonts w:ascii="David" w:hAnsi="David"/>
                <w:sz w:val="22"/>
                <w:szCs w:val="22"/>
                <w:rtl/>
              </w:rPr>
              <w:t xml:space="preserve"> עובר מידע רגיש אך ורק ב </w:t>
            </w:r>
            <w:r w:rsidRPr="0046580F">
              <w:rPr>
                <w:rFonts w:ascii="David" w:hAnsi="David"/>
                <w:sz w:val="22"/>
                <w:szCs w:val="22"/>
              </w:rPr>
              <w:t>HTTP Headers</w:t>
            </w:r>
          </w:p>
          <w:p w14:paraId="62CAC119"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יש מניעה מהמערכת מלנסות לבצע חילוץ אינסופי בעת העלאת קבצי ארכיון (</w:t>
            </w:r>
            <w:r w:rsidRPr="0046580F">
              <w:rPr>
                <w:rFonts w:ascii="David" w:hAnsi="David"/>
                <w:sz w:val="22"/>
                <w:szCs w:val="22"/>
              </w:rPr>
              <w:t>ZIP, RAR, ISO</w:t>
            </w:r>
            <w:r w:rsidRPr="0046580F">
              <w:rPr>
                <w:rFonts w:ascii="David" w:hAnsi="David"/>
                <w:sz w:val="22"/>
                <w:szCs w:val="22"/>
                <w:rtl/>
              </w:rPr>
              <w:t>)</w:t>
            </w:r>
          </w:p>
          <w:p w14:paraId="175ECCA1"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המערכת מבצעת תהליך </w:t>
            </w:r>
            <w:r w:rsidRPr="0046580F">
              <w:rPr>
                <w:rFonts w:ascii="David" w:hAnsi="David"/>
                <w:sz w:val="22"/>
                <w:szCs w:val="22"/>
              </w:rPr>
              <w:t>Rebuilding</w:t>
            </w:r>
            <w:r w:rsidRPr="0046580F">
              <w:rPr>
                <w:rFonts w:ascii="David" w:hAnsi="David"/>
                <w:sz w:val="22"/>
                <w:szCs w:val="22"/>
                <w:rtl/>
              </w:rPr>
              <w:t xml:space="preserve"> לקובץ המתקבל הכדי לוודא הסרה של קוד </w:t>
            </w:r>
            <w:r w:rsidRPr="0046580F">
              <w:rPr>
                <w:rFonts w:ascii="David" w:hAnsi="David"/>
                <w:sz w:val="22"/>
                <w:szCs w:val="22"/>
              </w:rPr>
              <w:t>Macro</w:t>
            </w:r>
            <w:r w:rsidRPr="0046580F">
              <w:rPr>
                <w:rFonts w:ascii="David" w:hAnsi="David"/>
                <w:sz w:val="22"/>
                <w:szCs w:val="22"/>
                <w:rtl/>
              </w:rPr>
              <w:t xml:space="preserve"> זדוני</w:t>
            </w:r>
          </w:p>
          <w:p w14:paraId="2ADCE939" w14:textId="77777777" w:rsidR="0046580F" w:rsidRPr="0046580F" w:rsidRDefault="0046580F">
            <w:pPr>
              <w:pStyle w:val="aa"/>
              <w:bidi/>
              <w:spacing w:line="360" w:lineRule="auto"/>
              <w:rPr>
                <w:rFonts w:ascii="David" w:hAnsi="David"/>
                <w:sz w:val="22"/>
                <w:szCs w:val="22"/>
              </w:rPr>
            </w:pPr>
            <w:r w:rsidRPr="0046580F">
              <w:rPr>
                <w:rFonts w:ascii="David" w:hAnsi="David"/>
                <w:sz w:val="22"/>
                <w:szCs w:val="22"/>
                <w:rtl/>
              </w:rPr>
              <w:t xml:space="preserve">במידה ולא ניתן לבצע את הנ"ל, יש לוודא כי  המערכת מבצעת בדיקה, בחינה והסרה של קוד </w:t>
            </w:r>
            <w:r w:rsidRPr="0046580F">
              <w:rPr>
                <w:rFonts w:ascii="David" w:hAnsi="David"/>
                <w:sz w:val="22"/>
                <w:szCs w:val="22"/>
              </w:rPr>
              <w:t>Macro</w:t>
            </w:r>
            <w:r w:rsidRPr="0046580F">
              <w:rPr>
                <w:rFonts w:ascii="David" w:hAnsi="David"/>
                <w:sz w:val="22"/>
                <w:szCs w:val="22"/>
                <w:rtl/>
              </w:rPr>
              <w:t xml:space="preserve"> המצוי בקובץ</w:t>
            </w:r>
          </w:p>
          <w:p w14:paraId="77EBF40A"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המערכת מאפשרת העלאת קבצים לשרת אך ורק בפורמט ספציפי ומונעת כל סוג אחר</w:t>
            </w:r>
          </w:p>
          <w:p w14:paraId="31FE16A6"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המערכת בודקת אם שם הקובץ מכיל תווים מיוחדים</w:t>
            </w:r>
          </w:p>
          <w:p w14:paraId="7BB7B13F"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נמנעים משמירת הקבצים שעולים למערכת מלהיות מאוחסנים במערכת הקבצים של מערכת ההפעלה</w:t>
            </w:r>
          </w:p>
          <w:p w14:paraId="5117C103"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נמנעת הצפיה בקבצים שהעלו משתמשי המערכת דרך האפליקציה ובמקום זאת לאפשר למשתמש להוריד את הקובץ לצפיה מקומית בעמדת המשתמש</w:t>
            </w:r>
          </w:p>
          <w:p w14:paraId="17546523" w14:textId="77777777" w:rsidR="0046580F" w:rsidRPr="0046580F" w:rsidRDefault="0046580F">
            <w:pPr>
              <w:bidi/>
              <w:spacing w:line="360" w:lineRule="auto"/>
              <w:rPr>
                <w:rFonts w:ascii="David" w:hAnsi="David"/>
                <w:sz w:val="22"/>
                <w:szCs w:val="22"/>
              </w:rPr>
            </w:pPr>
          </w:p>
        </w:tc>
      </w:tr>
      <w:tr w:rsidR="0046580F" w:rsidRPr="0046580F" w14:paraId="2086562C" w14:textId="77777777" w:rsidTr="0046580F">
        <w:tc>
          <w:tcPr>
            <w:tcW w:w="1337" w:type="dxa"/>
            <w:tcBorders>
              <w:top w:val="single" w:sz="4" w:space="0" w:color="auto"/>
              <w:left w:val="single" w:sz="4" w:space="0" w:color="auto"/>
              <w:bottom w:val="single" w:sz="4" w:space="0" w:color="auto"/>
              <w:right w:val="single" w:sz="4" w:space="0" w:color="auto"/>
            </w:tcBorders>
          </w:tcPr>
          <w:p w14:paraId="1647F5BE" w14:textId="77777777" w:rsidR="0046580F" w:rsidRPr="0046580F" w:rsidRDefault="0046580F">
            <w:pPr>
              <w:bidi/>
              <w:spacing w:line="360" w:lineRule="auto"/>
              <w:rPr>
                <w:rFonts w:ascii="David" w:eastAsia="Times New Roman" w:hAnsi="David"/>
                <w:b/>
                <w:bCs/>
                <w:rtl/>
              </w:rPr>
            </w:pPr>
            <w:r w:rsidRPr="0046580F">
              <w:rPr>
                <w:rFonts w:ascii="David" w:hAnsi="David"/>
                <w:b/>
                <w:bCs/>
                <w:rtl/>
              </w:rPr>
              <w:lastRenderedPageBreak/>
              <w:t>הגנה על בסיסי נתונים</w:t>
            </w:r>
          </w:p>
          <w:p w14:paraId="61AB3045" w14:textId="77777777" w:rsidR="0046580F" w:rsidRPr="0046580F" w:rsidRDefault="0046580F">
            <w:pPr>
              <w:bidi/>
              <w:spacing w:line="360" w:lineRule="auto"/>
              <w:rPr>
                <w:rFonts w:ascii="David" w:hAnsi="David"/>
                <w:b/>
                <w:bCs/>
              </w:rPr>
            </w:pPr>
          </w:p>
        </w:tc>
        <w:tc>
          <w:tcPr>
            <w:tcW w:w="6241" w:type="dxa"/>
            <w:tcBorders>
              <w:top w:val="single" w:sz="4" w:space="0" w:color="auto"/>
              <w:left w:val="single" w:sz="4" w:space="0" w:color="auto"/>
              <w:bottom w:val="single" w:sz="4" w:space="0" w:color="auto"/>
              <w:right w:val="single" w:sz="4" w:space="0" w:color="auto"/>
            </w:tcBorders>
            <w:hideMark/>
          </w:tcPr>
          <w:p w14:paraId="7F67B462"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כל מידע המקושר לזהות המשתמשים וכל מידע רגיש אחר עוברים הצפנה ונשמרים מוצפנים בבסיס הנתונים</w:t>
            </w:r>
          </w:p>
          <w:p w14:paraId="48801454"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הסיסמאות נשמרות בבסיס הנתונים אך ורק לאחר שעברו תהליך גיבוב (</w:t>
            </w:r>
            <w:r w:rsidRPr="0046580F">
              <w:rPr>
                <w:rFonts w:ascii="David" w:hAnsi="David"/>
                <w:sz w:val="22"/>
                <w:szCs w:val="22"/>
              </w:rPr>
              <w:t>Hashing</w:t>
            </w:r>
            <w:r w:rsidRPr="0046580F">
              <w:rPr>
                <w:rFonts w:ascii="David" w:hAnsi="David"/>
                <w:sz w:val="22"/>
                <w:szCs w:val="22"/>
                <w:rtl/>
              </w:rPr>
              <w:t>)</w:t>
            </w:r>
          </w:p>
          <w:p w14:paraId="7498B6C0" w14:textId="77777777" w:rsidR="0046580F" w:rsidRPr="0046580F" w:rsidRDefault="0046580F">
            <w:pPr>
              <w:pStyle w:val="aa"/>
              <w:numPr>
                <w:ilvl w:val="0"/>
                <w:numId w:val="66"/>
              </w:numPr>
              <w:bidi/>
              <w:spacing w:before="0" w:after="0" w:line="360" w:lineRule="auto"/>
              <w:rPr>
                <w:rFonts w:ascii="David" w:hAnsi="David"/>
                <w:sz w:val="22"/>
                <w:szCs w:val="22"/>
              </w:rPr>
            </w:pPr>
            <w:r w:rsidRPr="0046580F">
              <w:rPr>
                <w:rFonts w:ascii="David" w:hAnsi="David"/>
                <w:sz w:val="22"/>
                <w:szCs w:val="22"/>
                <w:rtl/>
              </w:rPr>
              <w:t xml:space="preserve">יש לוודא כי  בתהליך הגיבוב משתמשים ב </w:t>
            </w:r>
            <w:r w:rsidRPr="0046580F">
              <w:rPr>
                <w:rFonts w:ascii="David" w:hAnsi="David"/>
                <w:sz w:val="22"/>
                <w:szCs w:val="22"/>
              </w:rPr>
              <w:t>SHA256</w:t>
            </w:r>
            <w:r w:rsidRPr="0046580F">
              <w:rPr>
                <w:rFonts w:ascii="David" w:hAnsi="David"/>
                <w:sz w:val="22"/>
                <w:szCs w:val="22"/>
                <w:rtl/>
              </w:rPr>
              <w:t xml:space="preserve"> וערך </w:t>
            </w:r>
            <w:r w:rsidRPr="0046580F">
              <w:rPr>
                <w:rFonts w:ascii="David" w:hAnsi="David"/>
                <w:sz w:val="22"/>
                <w:szCs w:val="22"/>
              </w:rPr>
              <w:t>SALT</w:t>
            </w:r>
          </w:p>
          <w:p w14:paraId="21A7D498" w14:textId="77777777" w:rsidR="0046580F" w:rsidRPr="0046580F" w:rsidRDefault="0046580F">
            <w:pPr>
              <w:pStyle w:val="aa"/>
              <w:numPr>
                <w:ilvl w:val="0"/>
                <w:numId w:val="66"/>
              </w:numPr>
              <w:bidi/>
              <w:spacing w:before="0" w:after="0" w:line="360" w:lineRule="auto"/>
              <w:rPr>
                <w:rFonts w:ascii="David" w:hAnsi="David"/>
                <w:sz w:val="22"/>
                <w:szCs w:val="22"/>
              </w:rPr>
            </w:pPr>
            <w:r w:rsidRPr="0046580F">
              <w:rPr>
                <w:rFonts w:ascii="David" w:hAnsi="David"/>
                <w:sz w:val="22"/>
                <w:szCs w:val="22"/>
                <w:rtl/>
              </w:rPr>
              <w:t>יש לוודא כי  העת יצירת סיסמא נבחר ערך רנדומלי (</w:t>
            </w:r>
            <w:r w:rsidRPr="0046580F">
              <w:rPr>
                <w:rFonts w:ascii="David" w:hAnsi="David"/>
                <w:sz w:val="22"/>
                <w:szCs w:val="22"/>
              </w:rPr>
              <w:t>SALT</w:t>
            </w:r>
            <w:r w:rsidRPr="0046580F">
              <w:rPr>
                <w:rFonts w:ascii="David" w:hAnsi="David"/>
                <w:sz w:val="22"/>
                <w:szCs w:val="22"/>
                <w:rtl/>
              </w:rPr>
              <w:t>) אשר משורשר לסיסמא ונשמר בבסיס הנתונים יחד עם פרטי המשתמש</w:t>
            </w:r>
          </w:p>
          <w:p w14:paraId="3E9393F9" w14:textId="77777777" w:rsidR="0046580F" w:rsidRPr="0046580F" w:rsidRDefault="0046580F">
            <w:pPr>
              <w:pStyle w:val="aa"/>
              <w:numPr>
                <w:ilvl w:val="0"/>
                <w:numId w:val="66"/>
              </w:numPr>
              <w:bidi/>
              <w:spacing w:before="0" w:after="0" w:line="360" w:lineRule="auto"/>
              <w:rPr>
                <w:rFonts w:ascii="David" w:hAnsi="David"/>
                <w:sz w:val="22"/>
                <w:szCs w:val="22"/>
              </w:rPr>
            </w:pPr>
            <w:r w:rsidRPr="0046580F">
              <w:rPr>
                <w:rFonts w:ascii="David" w:hAnsi="David"/>
                <w:sz w:val="22"/>
                <w:szCs w:val="22"/>
                <w:rtl/>
              </w:rPr>
              <w:t xml:space="preserve">יש לוודא כי  בדיקת נכונות הסיסמא נעשת ע"י שרשור ה- </w:t>
            </w:r>
            <w:r w:rsidRPr="0046580F">
              <w:rPr>
                <w:rFonts w:ascii="David" w:hAnsi="David"/>
                <w:sz w:val="22"/>
                <w:szCs w:val="22"/>
              </w:rPr>
              <w:t>SALT</w:t>
            </w:r>
            <w:r w:rsidRPr="0046580F">
              <w:rPr>
                <w:rFonts w:ascii="David" w:hAnsi="David"/>
                <w:sz w:val="22"/>
                <w:szCs w:val="22"/>
                <w:rtl/>
              </w:rPr>
              <w:t xml:space="preserve"> מבסיס הנתונים לסיסמא שהתקבלה, ביצוע </w:t>
            </w:r>
            <w:r w:rsidRPr="0046580F">
              <w:rPr>
                <w:rFonts w:ascii="David" w:hAnsi="David"/>
                <w:sz w:val="22"/>
                <w:szCs w:val="22"/>
              </w:rPr>
              <w:t>HASH</w:t>
            </w:r>
            <w:r w:rsidRPr="0046580F">
              <w:rPr>
                <w:rFonts w:ascii="David" w:hAnsi="David"/>
                <w:sz w:val="22"/>
                <w:szCs w:val="22"/>
                <w:rtl/>
              </w:rPr>
              <w:t xml:space="preserve"> והשאווה מול ה </w:t>
            </w:r>
            <w:r w:rsidRPr="0046580F">
              <w:rPr>
                <w:rFonts w:ascii="David" w:hAnsi="David"/>
                <w:sz w:val="22"/>
                <w:szCs w:val="22"/>
              </w:rPr>
              <w:t>HASH</w:t>
            </w:r>
            <w:r w:rsidRPr="0046580F">
              <w:rPr>
                <w:rFonts w:ascii="David" w:hAnsi="David"/>
                <w:sz w:val="22"/>
                <w:szCs w:val="22"/>
                <w:rtl/>
              </w:rPr>
              <w:t xml:space="preserve"> השמור בבסיס הנתונים</w:t>
            </w:r>
          </w:p>
          <w:p w14:paraId="3EA09F9C" w14:textId="77777777" w:rsidR="0046580F" w:rsidRPr="0046580F" w:rsidRDefault="0046580F">
            <w:pPr>
              <w:pStyle w:val="aa"/>
              <w:numPr>
                <w:ilvl w:val="0"/>
                <w:numId w:val="66"/>
              </w:numPr>
              <w:bidi/>
              <w:spacing w:before="0" w:after="0" w:line="360" w:lineRule="auto"/>
              <w:rPr>
                <w:rFonts w:ascii="David" w:hAnsi="David"/>
                <w:sz w:val="22"/>
                <w:szCs w:val="22"/>
              </w:rPr>
            </w:pPr>
            <w:r w:rsidRPr="0046580F">
              <w:rPr>
                <w:rFonts w:ascii="David" w:hAnsi="David"/>
                <w:sz w:val="22"/>
                <w:szCs w:val="22"/>
                <w:rtl/>
              </w:rPr>
              <w:lastRenderedPageBreak/>
              <w:t xml:space="preserve">יש לוודא כי  לכל משתמש בסיס נתונים ניתנות הרשאות כתיבה/קריאה בהתאם לנדרש לכל פעולה תוך הפעלת </w:t>
            </w:r>
            <w:r w:rsidRPr="0046580F">
              <w:rPr>
                <w:rFonts w:ascii="David" w:hAnsi="David"/>
                <w:sz w:val="22"/>
                <w:szCs w:val="22"/>
              </w:rPr>
              <w:t>Stored Procedure</w:t>
            </w:r>
          </w:p>
          <w:p w14:paraId="3317E995" w14:textId="77777777" w:rsidR="0046580F" w:rsidRPr="0046580F" w:rsidRDefault="0046580F">
            <w:pPr>
              <w:pStyle w:val="aa"/>
              <w:numPr>
                <w:ilvl w:val="0"/>
                <w:numId w:val="66"/>
              </w:numPr>
              <w:bidi/>
              <w:spacing w:before="0" w:after="0" w:line="360" w:lineRule="auto"/>
              <w:rPr>
                <w:rFonts w:ascii="David" w:hAnsi="David"/>
                <w:sz w:val="22"/>
                <w:szCs w:val="22"/>
              </w:rPr>
            </w:pPr>
            <w:r w:rsidRPr="0046580F">
              <w:rPr>
                <w:rFonts w:ascii="David" w:hAnsi="David"/>
                <w:sz w:val="22"/>
                <w:szCs w:val="22"/>
                <w:rtl/>
              </w:rPr>
              <w:t xml:space="preserve">יש לוודא כי  נמנעים מהרשאות גבוהות למשתמשי מסד הנתונים במתן דגש על משתמשי </w:t>
            </w:r>
            <w:r w:rsidRPr="0046580F">
              <w:rPr>
                <w:rFonts w:ascii="David" w:hAnsi="David"/>
                <w:sz w:val="22"/>
                <w:szCs w:val="22"/>
              </w:rPr>
              <w:t>dbowner</w:t>
            </w:r>
            <w:r w:rsidRPr="0046580F">
              <w:rPr>
                <w:rFonts w:ascii="David" w:hAnsi="David"/>
                <w:sz w:val="22"/>
                <w:szCs w:val="22"/>
                <w:rtl/>
              </w:rPr>
              <w:t xml:space="preserve"> ו- </w:t>
            </w:r>
            <w:r w:rsidRPr="0046580F">
              <w:rPr>
                <w:rFonts w:ascii="David" w:hAnsi="David"/>
                <w:sz w:val="22"/>
                <w:szCs w:val="22"/>
              </w:rPr>
              <w:t>sysadmin</w:t>
            </w:r>
          </w:p>
          <w:p w14:paraId="3768BEAA" w14:textId="77777777" w:rsidR="0046580F" w:rsidRPr="0046580F" w:rsidRDefault="0046580F">
            <w:pPr>
              <w:pStyle w:val="aa"/>
              <w:numPr>
                <w:ilvl w:val="0"/>
                <w:numId w:val="66"/>
              </w:numPr>
              <w:bidi/>
              <w:spacing w:before="0" w:after="0" w:line="360" w:lineRule="auto"/>
              <w:rPr>
                <w:rFonts w:ascii="David" w:hAnsi="David"/>
                <w:sz w:val="22"/>
                <w:szCs w:val="22"/>
              </w:rPr>
            </w:pPr>
            <w:r w:rsidRPr="0046580F">
              <w:rPr>
                <w:rFonts w:ascii="David" w:hAnsi="David"/>
                <w:sz w:val="22"/>
                <w:szCs w:val="22"/>
                <w:rtl/>
              </w:rPr>
              <w:t>יש לוודא כי  נמנעים משרשור פרמטרים לשאילתה בצורה דינאמית בביצוע שאילתות במסד הנתונים</w:t>
            </w:r>
          </w:p>
          <w:p w14:paraId="486748D0" w14:textId="77777777" w:rsidR="0046580F" w:rsidRPr="0046580F" w:rsidRDefault="0046580F">
            <w:pPr>
              <w:pStyle w:val="aa"/>
              <w:numPr>
                <w:ilvl w:val="0"/>
                <w:numId w:val="66"/>
              </w:numPr>
              <w:bidi/>
              <w:spacing w:before="0" w:after="0" w:line="360" w:lineRule="auto"/>
              <w:rPr>
                <w:rFonts w:ascii="David" w:hAnsi="David"/>
                <w:sz w:val="22"/>
                <w:szCs w:val="22"/>
              </w:rPr>
            </w:pPr>
            <w:r w:rsidRPr="0046580F">
              <w:rPr>
                <w:rFonts w:ascii="David" w:hAnsi="David"/>
                <w:sz w:val="22"/>
                <w:szCs w:val="22"/>
                <w:rtl/>
              </w:rPr>
              <w:t xml:space="preserve">יש לוודא כי  יש שימוש ב </w:t>
            </w:r>
            <w:r w:rsidRPr="0046580F">
              <w:rPr>
                <w:rFonts w:ascii="David" w:hAnsi="David"/>
                <w:sz w:val="22"/>
                <w:szCs w:val="22"/>
              </w:rPr>
              <w:t>Prepared Statments</w:t>
            </w:r>
            <w:r w:rsidRPr="0046580F">
              <w:rPr>
                <w:rFonts w:ascii="David" w:hAnsi="David"/>
                <w:sz w:val="22"/>
                <w:szCs w:val="22"/>
                <w:rtl/>
              </w:rPr>
              <w:t xml:space="preserve"> עם </w:t>
            </w:r>
            <w:r w:rsidRPr="0046580F">
              <w:rPr>
                <w:rFonts w:ascii="David" w:hAnsi="David"/>
                <w:sz w:val="22"/>
                <w:szCs w:val="22"/>
              </w:rPr>
              <w:t>Parameterized Queries</w:t>
            </w:r>
          </w:p>
          <w:p w14:paraId="3D613139" w14:textId="77777777" w:rsidR="0046580F" w:rsidRPr="0046580F" w:rsidRDefault="0046580F">
            <w:pPr>
              <w:pStyle w:val="aa"/>
              <w:numPr>
                <w:ilvl w:val="0"/>
                <w:numId w:val="66"/>
              </w:numPr>
              <w:bidi/>
              <w:spacing w:before="0" w:after="0" w:line="360" w:lineRule="auto"/>
              <w:rPr>
                <w:rFonts w:ascii="David" w:hAnsi="David"/>
                <w:sz w:val="22"/>
                <w:szCs w:val="22"/>
              </w:rPr>
            </w:pPr>
            <w:r w:rsidRPr="0046580F">
              <w:rPr>
                <w:rFonts w:ascii="David" w:hAnsi="David"/>
                <w:sz w:val="22"/>
                <w:szCs w:val="22"/>
                <w:rtl/>
              </w:rPr>
              <w:t xml:space="preserve">האם נבדק כי </w:t>
            </w:r>
            <w:r w:rsidRPr="0046580F">
              <w:rPr>
                <w:rFonts w:ascii="David" w:hAnsi="David"/>
                <w:sz w:val="22"/>
                <w:szCs w:val="22"/>
              </w:rPr>
              <w:t>xp_cmdshell</w:t>
            </w:r>
            <w:r w:rsidRPr="0046580F">
              <w:rPr>
                <w:rFonts w:ascii="David" w:hAnsi="David"/>
                <w:sz w:val="22"/>
                <w:szCs w:val="22"/>
                <w:rtl/>
              </w:rPr>
              <w:t xml:space="preserve"> ו </w:t>
            </w:r>
            <w:r w:rsidRPr="0046580F">
              <w:rPr>
                <w:rFonts w:ascii="David" w:hAnsi="David"/>
                <w:sz w:val="22"/>
                <w:szCs w:val="22"/>
              </w:rPr>
              <w:t>sp_send_dbmail</w:t>
            </w:r>
            <w:r w:rsidRPr="0046580F">
              <w:rPr>
                <w:rFonts w:ascii="David" w:hAnsi="David"/>
                <w:sz w:val="22"/>
                <w:szCs w:val="22"/>
                <w:rtl/>
              </w:rPr>
              <w:t xml:space="preserve"> אינן פעילות במידת הצורך יש להעדיף שימוש ב </w:t>
            </w:r>
            <w:r w:rsidRPr="0046580F">
              <w:rPr>
                <w:rFonts w:ascii="David" w:hAnsi="David"/>
                <w:sz w:val="22"/>
                <w:szCs w:val="22"/>
              </w:rPr>
              <w:t>SQLCLR</w:t>
            </w:r>
            <w:r w:rsidRPr="0046580F">
              <w:rPr>
                <w:rFonts w:ascii="David" w:hAnsi="David"/>
                <w:sz w:val="22"/>
                <w:szCs w:val="22"/>
                <w:rtl/>
              </w:rPr>
              <w:t xml:space="preserve"> כחלופה</w:t>
            </w:r>
          </w:p>
          <w:p w14:paraId="54AA337E" w14:textId="77777777" w:rsidR="0046580F" w:rsidRPr="0046580F" w:rsidRDefault="0046580F">
            <w:pPr>
              <w:pStyle w:val="aa"/>
              <w:numPr>
                <w:ilvl w:val="0"/>
                <w:numId w:val="66"/>
              </w:numPr>
              <w:bidi/>
              <w:spacing w:before="0" w:after="0" w:line="360" w:lineRule="auto"/>
              <w:rPr>
                <w:rFonts w:ascii="David" w:hAnsi="David"/>
                <w:sz w:val="22"/>
                <w:szCs w:val="22"/>
              </w:rPr>
            </w:pPr>
            <w:r w:rsidRPr="0046580F">
              <w:rPr>
                <w:rFonts w:ascii="David" w:hAnsi="David"/>
                <w:sz w:val="22"/>
                <w:szCs w:val="22"/>
                <w:rtl/>
              </w:rPr>
              <w:t xml:space="preserve">האם נעשה שימוש ב 3 </w:t>
            </w:r>
            <w:r w:rsidRPr="0046580F">
              <w:rPr>
                <w:rFonts w:ascii="David" w:hAnsi="David"/>
                <w:sz w:val="22"/>
                <w:szCs w:val="22"/>
              </w:rPr>
              <w:t>Tier Architecture</w:t>
            </w:r>
            <w:r w:rsidRPr="0046580F">
              <w:rPr>
                <w:rFonts w:ascii="David" w:hAnsi="David"/>
                <w:sz w:val="22"/>
                <w:szCs w:val="22"/>
                <w:rtl/>
              </w:rPr>
              <w:t xml:space="preserve"> בביצוע תקשורת מאפליקציית המשתמש אל מול מסד הנתונים? כלומר, האם נעשה שימוש בשרת מתווך לביצוע פעולות הנדרשות אל מול מסד הנתונים</w:t>
            </w:r>
          </w:p>
        </w:tc>
      </w:tr>
      <w:tr w:rsidR="0046580F" w:rsidRPr="0046580F" w14:paraId="7D0BF596"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5CA490F4" w14:textId="77777777" w:rsidR="0046580F" w:rsidRPr="0046580F" w:rsidRDefault="0046580F">
            <w:pPr>
              <w:bidi/>
              <w:spacing w:line="360" w:lineRule="auto"/>
              <w:rPr>
                <w:rFonts w:ascii="David" w:eastAsia="Times New Roman" w:hAnsi="David"/>
                <w:b/>
                <w:bCs/>
                <w:rtl/>
              </w:rPr>
            </w:pPr>
            <w:r w:rsidRPr="0046580F">
              <w:rPr>
                <w:rFonts w:ascii="David" w:hAnsi="David"/>
                <w:b/>
                <w:bCs/>
              </w:rPr>
              <w:lastRenderedPageBreak/>
              <w:t>Asp.Net</w:t>
            </w:r>
          </w:p>
        </w:tc>
        <w:tc>
          <w:tcPr>
            <w:tcW w:w="6241" w:type="dxa"/>
            <w:tcBorders>
              <w:top w:val="single" w:sz="4" w:space="0" w:color="auto"/>
              <w:left w:val="single" w:sz="4" w:space="0" w:color="auto"/>
              <w:bottom w:val="single" w:sz="4" w:space="0" w:color="auto"/>
              <w:right w:val="single" w:sz="4" w:space="0" w:color="auto"/>
            </w:tcBorders>
            <w:hideMark/>
          </w:tcPr>
          <w:p w14:paraId="3059B89C" w14:textId="77777777" w:rsidR="0046580F" w:rsidRPr="0046580F" w:rsidRDefault="0046580F">
            <w:pPr>
              <w:pStyle w:val="aa"/>
              <w:numPr>
                <w:ilvl w:val="0"/>
                <w:numId w:val="66"/>
              </w:numPr>
              <w:bidi/>
              <w:spacing w:before="0" w:after="0" w:line="360" w:lineRule="auto"/>
              <w:rPr>
                <w:rFonts w:ascii="David" w:hAnsi="David"/>
                <w:rtl/>
              </w:rPr>
            </w:pPr>
            <w:r w:rsidRPr="0046580F">
              <w:rPr>
                <w:rFonts w:ascii="David" w:hAnsi="David"/>
                <w:rtl/>
              </w:rPr>
              <w:t xml:space="preserve">עשה שימוש בנגנון </w:t>
            </w:r>
            <w:r w:rsidRPr="0046580F">
              <w:rPr>
                <w:rFonts w:ascii="David" w:hAnsi="David"/>
              </w:rPr>
              <w:t>Url Autorization</w:t>
            </w:r>
            <w:r w:rsidRPr="0046580F">
              <w:rPr>
                <w:rFonts w:ascii="David" w:hAnsi="David"/>
                <w:rtl/>
              </w:rPr>
              <w:t xml:space="preserve"> לדפים ומחיצות </w:t>
            </w:r>
          </w:p>
        </w:tc>
      </w:tr>
      <w:tr w:rsidR="0046580F" w:rsidRPr="0046580F" w14:paraId="22C801E5"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4ED96F2E" w14:textId="77777777" w:rsidR="0046580F" w:rsidRPr="0046580F" w:rsidRDefault="0046580F">
            <w:pPr>
              <w:bidi/>
              <w:spacing w:line="360" w:lineRule="auto"/>
              <w:rPr>
                <w:rFonts w:ascii="David" w:hAnsi="David"/>
                <w:b/>
                <w:bCs/>
                <w:rtl/>
              </w:rPr>
            </w:pPr>
            <w:r w:rsidRPr="0046580F">
              <w:rPr>
                <w:rFonts w:ascii="David" w:hAnsi="David"/>
                <w:b/>
                <w:bCs/>
              </w:rPr>
              <w:t>Dal</w:t>
            </w:r>
            <w:r w:rsidRPr="0046580F">
              <w:rPr>
                <w:rFonts w:ascii="David" w:hAnsi="David"/>
                <w:b/>
                <w:bCs/>
                <w:rtl/>
              </w:rPr>
              <w:t xml:space="preserve"> / פניה לבסיס הנתונים</w:t>
            </w:r>
          </w:p>
        </w:tc>
        <w:tc>
          <w:tcPr>
            <w:tcW w:w="6241" w:type="dxa"/>
            <w:tcBorders>
              <w:top w:val="single" w:sz="4" w:space="0" w:color="auto"/>
              <w:left w:val="single" w:sz="4" w:space="0" w:color="auto"/>
              <w:bottom w:val="single" w:sz="4" w:space="0" w:color="auto"/>
              <w:right w:val="single" w:sz="4" w:space="0" w:color="auto"/>
            </w:tcBorders>
            <w:hideMark/>
          </w:tcPr>
          <w:p w14:paraId="068B22F0" w14:textId="77777777" w:rsidR="0046580F" w:rsidRPr="0046580F" w:rsidRDefault="0046580F">
            <w:pPr>
              <w:pStyle w:val="aa"/>
              <w:numPr>
                <w:ilvl w:val="0"/>
                <w:numId w:val="66"/>
              </w:numPr>
              <w:bidi/>
              <w:spacing w:before="0" w:after="0" w:line="360" w:lineRule="auto"/>
              <w:rPr>
                <w:rFonts w:ascii="David" w:hAnsi="David"/>
                <w:rtl/>
              </w:rPr>
            </w:pPr>
            <w:r w:rsidRPr="0046580F">
              <w:rPr>
                <w:rFonts w:ascii="David" w:hAnsi="David"/>
                <w:rtl/>
              </w:rPr>
              <w:t xml:space="preserve">עשה שימוש ב </w:t>
            </w:r>
            <w:r w:rsidRPr="0046580F">
              <w:rPr>
                <w:rFonts w:ascii="David" w:hAnsi="David"/>
              </w:rPr>
              <w:t>command parameters</w:t>
            </w:r>
            <w:r w:rsidRPr="0046580F">
              <w:rPr>
                <w:rFonts w:ascii="David" w:hAnsi="David"/>
                <w:rtl/>
              </w:rPr>
              <w:t xml:space="preserve"> על מנת למנוע </w:t>
            </w:r>
            <w:r w:rsidRPr="0046580F">
              <w:rPr>
                <w:rFonts w:ascii="David" w:hAnsi="David"/>
              </w:rPr>
              <w:t>Sql Injection</w:t>
            </w:r>
          </w:p>
        </w:tc>
      </w:tr>
      <w:tr w:rsidR="0046580F" w:rsidRPr="0046580F" w14:paraId="1DD08B6C"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6DFD6436" w14:textId="77777777" w:rsidR="0046580F" w:rsidRPr="0046580F" w:rsidRDefault="0046580F">
            <w:pPr>
              <w:bidi/>
              <w:spacing w:line="360" w:lineRule="auto"/>
              <w:rPr>
                <w:rFonts w:ascii="David" w:hAnsi="David"/>
                <w:b/>
                <w:bCs/>
              </w:rPr>
            </w:pPr>
            <w:r w:rsidRPr="0046580F">
              <w:rPr>
                <w:b/>
                <w:bCs/>
                <w:rtl/>
              </w:rPr>
              <w:t xml:space="preserve">מניעת התקפת </w:t>
            </w:r>
            <w:r w:rsidRPr="0046580F">
              <w:rPr>
                <w:b/>
                <w:bCs/>
              </w:rPr>
              <w:t>BOTNET</w:t>
            </w:r>
          </w:p>
        </w:tc>
        <w:tc>
          <w:tcPr>
            <w:tcW w:w="6241" w:type="dxa"/>
            <w:tcBorders>
              <w:top w:val="single" w:sz="4" w:space="0" w:color="auto"/>
              <w:left w:val="single" w:sz="4" w:space="0" w:color="auto"/>
              <w:bottom w:val="single" w:sz="4" w:space="0" w:color="auto"/>
              <w:right w:val="single" w:sz="4" w:space="0" w:color="auto"/>
            </w:tcBorders>
            <w:hideMark/>
          </w:tcPr>
          <w:p w14:paraId="2CFA6A66" w14:textId="77777777" w:rsidR="0046580F" w:rsidRPr="0046580F" w:rsidRDefault="0046580F">
            <w:pPr>
              <w:pStyle w:val="aa"/>
              <w:numPr>
                <w:ilvl w:val="0"/>
                <w:numId w:val="66"/>
              </w:numPr>
              <w:bidi/>
              <w:spacing w:before="0" w:after="0" w:line="360" w:lineRule="auto"/>
              <w:rPr>
                <w:rFonts w:ascii="David" w:hAnsi="David"/>
              </w:rPr>
            </w:pPr>
            <w:r w:rsidRPr="0046580F">
              <w:rPr>
                <w:rFonts w:ascii="David" w:hAnsi="David"/>
                <w:rtl/>
              </w:rPr>
              <w:t xml:space="preserve">הגדרת </w:t>
            </w:r>
            <w:r w:rsidRPr="0046580F">
              <w:rPr>
                <w:rFonts w:ascii="David" w:hAnsi="David"/>
              </w:rPr>
              <w:t>NOROBOT</w:t>
            </w:r>
            <w:r w:rsidRPr="0046580F">
              <w:rPr>
                <w:rFonts w:ascii="David" w:hAnsi="David"/>
                <w:rtl/>
              </w:rPr>
              <w:t xml:space="preserve"> ב-</w:t>
            </w:r>
            <w:r w:rsidRPr="0046580F">
              <w:rPr>
                <w:rFonts w:ascii="David" w:hAnsi="David"/>
              </w:rPr>
              <w:t>Web Server</w:t>
            </w:r>
            <w:r w:rsidRPr="0046580F">
              <w:rPr>
                <w:rFonts w:ascii="David" w:hAnsi="David"/>
                <w:rtl/>
              </w:rPr>
              <w:t xml:space="preserve"> </w:t>
            </w:r>
            <w:r w:rsidRPr="0046580F">
              <w:rPr>
                <w:rFonts w:ascii="David" w:hAnsi="David" w:hint="cs"/>
                <w:rtl/>
              </w:rPr>
              <w:t>לעמודים המכילים מידע רגיש.</w:t>
            </w:r>
          </w:p>
        </w:tc>
      </w:tr>
      <w:tr w:rsidR="0046580F" w:rsidRPr="0046580F" w14:paraId="1D9EB557" w14:textId="77777777" w:rsidTr="0046580F">
        <w:tc>
          <w:tcPr>
            <w:tcW w:w="1337" w:type="dxa"/>
            <w:tcBorders>
              <w:top w:val="single" w:sz="4" w:space="0" w:color="auto"/>
              <w:left w:val="single" w:sz="4" w:space="0" w:color="auto"/>
              <w:bottom w:val="single" w:sz="4" w:space="0" w:color="auto"/>
              <w:right w:val="single" w:sz="4" w:space="0" w:color="auto"/>
            </w:tcBorders>
          </w:tcPr>
          <w:p w14:paraId="648162D5" w14:textId="77777777" w:rsidR="0046580F" w:rsidRPr="0046580F" w:rsidRDefault="0046580F">
            <w:pPr>
              <w:bidi/>
              <w:spacing w:line="360" w:lineRule="auto"/>
              <w:rPr>
                <w:rFonts w:ascii="Times New Roman" w:hAnsi="Times New Roman"/>
                <w:b/>
                <w:bCs/>
                <w:szCs w:val="26"/>
                <w:rtl/>
              </w:rPr>
            </w:pPr>
            <w:r w:rsidRPr="0046580F">
              <w:rPr>
                <w:b/>
                <w:bCs/>
                <w:rtl/>
              </w:rPr>
              <w:t>קוד פתוח</w:t>
            </w:r>
          </w:p>
          <w:p w14:paraId="52B972D9" w14:textId="77777777" w:rsidR="0046580F" w:rsidRPr="0046580F" w:rsidRDefault="0046580F">
            <w:pPr>
              <w:bidi/>
              <w:spacing w:line="360" w:lineRule="auto"/>
              <w:rPr>
                <w:b/>
                <w:bCs/>
              </w:rPr>
            </w:pPr>
          </w:p>
        </w:tc>
        <w:tc>
          <w:tcPr>
            <w:tcW w:w="6241" w:type="dxa"/>
            <w:tcBorders>
              <w:top w:val="single" w:sz="4" w:space="0" w:color="auto"/>
              <w:left w:val="single" w:sz="4" w:space="0" w:color="auto"/>
              <w:bottom w:val="single" w:sz="4" w:space="0" w:color="auto"/>
              <w:right w:val="single" w:sz="4" w:space="0" w:color="auto"/>
            </w:tcBorders>
            <w:hideMark/>
          </w:tcPr>
          <w:p w14:paraId="2F77D722" w14:textId="77777777" w:rsidR="0046580F" w:rsidRPr="0046580F" w:rsidRDefault="0046580F">
            <w:pPr>
              <w:pStyle w:val="aa"/>
              <w:numPr>
                <w:ilvl w:val="0"/>
                <w:numId w:val="66"/>
              </w:numPr>
              <w:bidi/>
              <w:spacing w:before="0" w:after="0" w:line="360" w:lineRule="auto"/>
              <w:jc w:val="left"/>
              <w:rPr>
                <w:rFonts w:ascii="David" w:hAnsi="David"/>
                <w:sz w:val="22"/>
                <w:szCs w:val="22"/>
                <w:rtl/>
              </w:rPr>
            </w:pPr>
            <w:r w:rsidRPr="0046580F">
              <w:rPr>
                <w:rFonts w:ascii="David" w:hAnsi="David"/>
                <w:sz w:val="22"/>
                <w:szCs w:val="22"/>
                <w:rtl/>
              </w:rPr>
              <w:t>יש לוודא כי  ידועה הקהילה שנעשה שימוש בקוד הפתוח שלה ולה יש מפתחים מוכרים ואיכותיים?</w:t>
            </w:r>
          </w:p>
          <w:p w14:paraId="23850733"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נעשה ווידוא כי הספריות שמשתמשים בהן מעודכנות לגרסאות האחרונות</w:t>
            </w:r>
          </w:p>
          <w:p w14:paraId="4171ECD2"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קיימת הקפדה בנושא ניהול הרשאות</w:t>
            </w:r>
          </w:p>
          <w:p w14:paraId="4A96FE18" w14:textId="77777777" w:rsidR="0046580F" w:rsidRPr="0046580F" w:rsidRDefault="0046580F">
            <w:pPr>
              <w:pStyle w:val="aa"/>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נעשה ווידוא כי אין חולשות/פגיעויות אבטחה מוכרות בספריית הקוד הפתוח בטרם הטמעתו בסביבת המשרד בעזרת האתר </w:t>
            </w:r>
            <w:r w:rsidRPr="0046580F">
              <w:rPr>
                <w:rFonts w:ascii="David" w:hAnsi="David"/>
                <w:sz w:val="22"/>
                <w:szCs w:val="22"/>
              </w:rPr>
              <w:t>CVE Details</w:t>
            </w:r>
            <w:r w:rsidRPr="0046580F">
              <w:rPr>
                <w:rFonts w:ascii="David" w:hAnsi="David"/>
                <w:sz w:val="22"/>
                <w:szCs w:val="22"/>
                <w:rtl/>
              </w:rPr>
              <w:t xml:space="preserve"> (המשומש לפרסום ואיתור חולשות בספריות)?</w:t>
            </w:r>
          </w:p>
        </w:tc>
      </w:tr>
    </w:tbl>
    <w:p w14:paraId="6C9F7D2E" w14:textId="77777777" w:rsidR="0046580F" w:rsidRPr="0046580F" w:rsidRDefault="0046580F" w:rsidP="0046580F">
      <w:pPr>
        <w:bidi/>
        <w:spacing w:line="360" w:lineRule="auto"/>
        <w:rPr>
          <w:rFonts w:ascii="David" w:eastAsia="Times New Roman" w:hAnsi="David"/>
          <w:rtl/>
        </w:rPr>
      </w:pPr>
    </w:p>
    <w:p w14:paraId="3D923EDA" w14:textId="77777777" w:rsidR="0046580F" w:rsidRPr="0046580F" w:rsidRDefault="0046580F">
      <w:pPr>
        <w:pStyle w:val="11"/>
        <w:numPr>
          <w:ilvl w:val="2"/>
          <w:numId w:val="54"/>
        </w:numPr>
        <w:tabs>
          <w:tab w:val="clear" w:pos="2138"/>
          <w:tab w:val="num" w:pos="794"/>
        </w:tabs>
        <w:bidi/>
        <w:ind w:left="794" w:hanging="397"/>
        <w:rPr>
          <w:rFonts w:ascii="David" w:hAnsi="David"/>
          <w:color w:val="auto"/>
          <w:szCs w:val="24"/>
          <w:rtl/>
        </w:rPr>
      </w:pPr>
      <w:r w:rsidRPr="0046580F">
        <w:rPr>
          <w:rFonts w:ascii="David" w:hAnsi="David"/>
          <w:color w:val="auto"/>
          <w:szCs w:val="24"/>
          <w:rtl/>
        </w:rPr>
        <w:t xml:space="preserve"> (</w:t>
      </w:r>
      <w:r w:rsidRPr="0046580F">
        <w:rPr>
          <w:rFonts w:ascii="David" w:hAnsi="David"/>
          <w:color w:val="auto"/>
          <w:szCs w:val="24"/>
        </w:rPr>
        <w:t>S</w:t>
      </w:r>
      <w:r w:rsidRPr="0046580F">
        <w:rPr>
          <w:rFonts w:ascii="David" w:hAnsi="David"/>
          <w:color w:val="auto"/>
          <w:szCs w:val="24"/>
          <w:rtl/>
        </w:rPr>
        <w:t xml:space="preserve">)             </w:t>
      </w:r>
      <w:r w:rsidRPr="0046580F">
        <w:rPr>
          <w:color w:val="auto"/>
          <w:rtl/>
        </w:rPr>
        <w:t>על הקבלן  לפרט את המתודולוגיה ותהליכי אבטחת המידע בפיתוח של מערכות המידע הנדרשות למכרז</w:t>
      </w:r>
    </w:p>
    <w:p w14:paraId="2E8215D3" w14:textId="77777777" w:rsidR="0046580F" w:rsidRPr="0046580F" w:rsidRDefault="0046580F">
      <w:pPr>
        <w:pStyle w:val="11"/>
        <w:numPr>
          <w:ilvl w:val="2"/>
          <w:numId w:val="54"/>
        </w:numPr>
        <w:tabs>
          <w:tab w:val="clear" w:pos="2138"/>
          <w:tab w:val="num" w:pos="794"/>
        </w:tabs>
        <w:bidi/>
        <w:ind w:left="794" w:hanging="397"/>
        <w:jc w:val="left"/>
        <w:rPr>
          <w:rFonts w:ascii="Times New Roman" w:hAnsi="Times New Roman"/>
          <w:color w:val="auto"/>
          <w:szCs w:val="26"/>
          <w:rtl/>
        </w:rPr>
      </w:pPr>
      <w:r w:rsidRPr="0046580F">
        <w:rPr>
          <w:color w:val="auto"/>
          <w:rtl/>
        </w:rPr>
        <w:t xml:space="preserve">בדיקת חדירות - הקבלן מתחייב לבצע בדיקות חוסן באמצעות חברה חיצונית בלתי תלויה המתמחה בבדיקות חוסן אפליקטיביות ותשתיתי למערכות המשמשות לאחסון, עיבוד והתשתיות התומכות במכרז זה. בדיקות אלה יבוצעו לא על נתוני אמת של המערכת המקורית. במידה וקיים צורך בהעתקת נתונים ממערכות הייצור - יש לשנות את נתוני הזיהוי על מנת להבטיח שלא תהיה גישה למידע על הפרט או מידע רגיש אחר של משרד החינוך (יכולת ערבול הנתונים </w:t>
      </w:r>
      <w:r w:rsidRPr="0046580F">
        <w:rPr>
          <w:color w:val="auto"/>
        </w:rPr>
        <w:t>Obfuscation</w:t>
      </w:r>
      <w:r w:rsidRPr="0046580F">
        <w:rPr>
          <w:color w:val="auto"/>
          <w:rtl/>
        </w:rPr>
        <w:t>).</w:t>
      </w:r>
    </w:p>
    <w:p w14:paraId="4F8C1751" w14:textId="77777777" w:rsidR="0046580F" w:rsidRPr="0046580F" w:rsidRDefault="0046580F" w:rsidP="0046580F">
      <w:pPr>
        <w:bidi/>
        <w:ind w:left="1921" w:firstLine="29"/>
        <w:rPr>
          <w:rtl/>
        </w:rPr>
      </w:pPr>
      <w:r w:rsidRPr="0046580F">
        <w:rPr>
          <w:rtl/>
        </w:rPr>
        <w:t>על הקבלן לתקן את הליקויים שהתגלו בבדיקת חדירות טרם עליית המערכת לייצור.</w:t>
      </w:r>
    </w:p>
    <w:p w14:paraId="4C676C32" w14:textId="77777777" w:rsidR="0046580F" w:rsidRPr="0046580F" w:rsidRDefault="0046580F" w:rsidP="0046580F">
      <w:pPr>
        <w:bidi/>
        <w:ind w:left="1921" w:firstLine="29"/>
        <w:rPr>
          <w:rtl/>
        </w:rPr>
      </w:pPr>
    </w:p>
    <w:p w14:paraId="36AE97FA" w14:textId="77777777" w:rsidR="0046580F" w:rsidRPr="0046580F" w:rsidRDefault="0046580F">
      <w:pPr>
        <w:pStyle w:val="11"/>
        <w:numPr>
          <w:ilvl w:val="2"/>
          <w:numId w:val="54"/>
        </w:numPr>
        <w:tabs>
          <w:tab w:val="clear" w:pos="2138"/>
          <w:tab w:val="num" w:pos="794"/>
        </w:tabs>
        <w:bidi/>
        <w:ind w:left="794" w:hanging="397"/>
        <w:rPr>
          <w:color w:val="auto"/>
          <w:rtl/>
        </w:rPr>
      </w:pPr>
      <w:r w:rsidRPr="0046580F">
        <w:rPr>
          <w:color w:val="auto"/>
          <w:rtl/>
        </w:rPr>
        <w:t xml:space="preserve">בכל תהליך הכולל מילוי טפסים ושליחתם לשרת, יש להוסיף מנגנון למניעת מילוי טפסים בצורה אוטומטית, דהיינו מנגנון למניעת אוטומציה, כאשר מנגנון מומלץ הינו שימוש בשירות/פיתוח מנגנון </w:t>
      </w:r>
      <w:r w:rsidRPr="0046580F">
        <w:rPr>
          <w:color w:val="auto"/>
        </w:rPr>
        <w:t>Captcha</w:t>
      </w:r>
      <w:r w:rsidRPr="0046580F">
        <w:rPr>
          <w:color w:val="auto"/>
          <w:rtl/>
        </w:rPr>
        <w:t xml:space="preserve"> . במידה ונדרש לפתח את המנגנון הנ"ל, יש לוודא כי ה- </w:t>
      </w:r>
      <w:r w:rsidRPr="0046580F">
        <w:rPr>
          <w:color w:val="auto"/>
        </w:rPr>
        <w:t>Captcha</w:t>
      </w:r>
      <w:r w:rsidRPr="0046580F">
        <w:rPr>
          <w:color w:val="auto"/>
          <w:rtl/>
        </w:rPr>
        <w:t xml:space="preserve"> בה נעשה שימוש אינה קלה לניחוש )לדוגמה שימוש בתבנית חוזרת, שימוש במספרים ללא אותיות וכדומה( וכי מתבצעת בחינה, בדיקה ואישור בצד השרת של תוכן ערך ה- </w:t>
      </w:r>
      <w:r w:rsidRPr="0046580F">
        <w:rPr>
          <w:color w:val="auto"/>
        </w:rPr>
        <w:t>Captcha</w:t>
      </w:r>
      <w:r w:rsidRPr="0046580F">
        <w:rPr>
          <w:color w:val="auto"/>
          <w:rtl/>
        </w:rPr>
        <w:t xml:space="preserve"> שהוזן ע"י המשתמש.</w:t>
      </w:r>
    </w:p>
    <w:p w14:paraId="6309152E" w14:textId="77777777" w:rsidR="0046580F" w:rsidRPr="0046580F" w:rsidRDefault="0046580F" w:rsidP="0046580F">
      <w:pPr>
        <w:bidi/>
        <w:rPr>
          <w:rtl/>
        </w:rPr>
      </w:pPr>
    </w:p>
    <w:p w14:paraId="6E7E6ADD" w14:textId="77777777" w:rsidR="0046580F" w:rsidRPr="0046580F" w:rsidRDefault="0046580F">
      <w:pPr>
        <w:pStyle w:val="11"/>
        <w:numPr>
          <w:ilvl w:val="2"/>
          <w:numId w:val="54"/>
        </w:numPr>
        <w:tabs>
          <w:tab w:val="clear" w:pos="2138"/>
          <w:tab w:val="num" w:pos="794"/>
        </w:tabs>
        <w:bidi/>
        <w:ind w:left="794" w:hanging="397"/>
        <w:rPr>
          <w:color w:val="auto"/>
          <w:rtl/>
        </w:rPr>
      </w:pPr>
      <w:r w:rsidRPr="0046580F">
        <w:rPr>
          <w:color w:val="auto"/>
          <w:rtl/>
        </w:rPr>
        <w:t>באתרים</w:t>
      </w:r>
      <w:r w:rsidRPr="0046580F">
        <w:rPr>
          <w:rFonts w:hint="cs"/>
          <w:color w:val="auto"/>
        </w:rPr>
        <w:t xml:space="preserve"> </w:t>
      </w:r>
      <w:r w:rsidRPr="0046580F">
        <w:rPr>
          <w:color w:val="auto"/>
          <w:rtl/>
        </w:rPr>
        <w:t>בהם</w:t>
      </w:r>
      <w:r w:rsidRPr="0046580F">
        <w:rPr>
          <w:rFonts w:hint="cs"/>
          <w:color w:val="auto"/>
        </w:rPr>
        <w:t xml:space="preserve"> </w:t>
      </w:r>
      <w:r w:rsidRPr="0046580F">
        <w:rPr>
          <w:color w:val="auto"/>
          <w:rtl/>
        </w:rPr>
        <w:t>המשתמש</w:t>
      </w:r>
      <w:r w:rsidRPr="0046580F">
        <w:rPr>
          <w:rFonts w:hint="cs"/>
          <w:color w:val="auto"/>
        </w:rPr>
        <w:t xml:space="preserve"> </w:t>
      </w:r>
      <w:r w:rsidRPr="0046580F">
        <w:rPr>
          <w:color w:val="auto"/>
          <w:rtl/>
        </w:rPr>
        <w:t>נדרש</w:t>
      </w:r>
      <w:r w:rsidRPr="0046580F">
        <w:rPr>
          <w:rFonts w:hint="cs"/>
          <w:color w:val="auto"/>
        </w:rPr>
        <w:t xml:space="preserve"> </w:t>
      </w:r>
      <w:r w:rsidRPr="0046580F">
        <w:rPr>
          <w:color w:val="auto"/>
          <w:rtl/>
        </w:rPr>
        <w:t>לבצע</w:t>
      </w:r>
      <w:r w:rsidRPr="0046580F">
        <w:rPr>
          <w:rFonts w:hint="cs"/>
          <w:color w:val="auto"/>
        </w:rPr>
        <w:t xml:space="preserve"> </w:t>
      </w:r>
      <w:r w:rsidRPr="0046580F">
        <w:rPr>
          <w:color w:val="auto"/>
          <w:rtl/>
        </w:rPr>
        <w:t>התחברות</w:t>
      </w:r>
      <w:r w:rsidRPr="0046580F">
        <w:rPr>
          <w:rFonts w:hint="cs"/>
          <w:color w:val="auto"/>
        </w:rPr>
        <w:t xml:space="preserve"> </w:t>
      </w:r>
      <w:r w:rsidRPr="0046580F">
        <w:rPr>
          <w:color w:val="auto"/>
          <w:rtl/>
        </w:rPr>
        <w:t>למערכת</w:t>
      </w:r>
      <w:r w:rsidRPr="0046580F">
        <w:rPr>
          <w:rFonts w:hint="cs"/>
          <w:color w:val="auto"/>
        </w:rPr>
        <w:t xml:space="preserve"> </w:t>
      </w:r>
      <w:r w:rsidRPr="0046580F">
        <w:rPr>
          <w:color w:val="auto"/>
          <w:rtl/>
        </w:rPr>
        <w:t>ע</w:t>
      </w:r>
      <w:r w:rsidRPr="0046580F">
        <w:rPr>
          <w:color w:val="auto"/>
        </w:rPr>
        <w:t>"</w:t>
      </w:r>
      <w:r w:rsidRPr="0046580F">
        <w:rPr>
          <w:color w:val="auto"/>
          <w:rtl/>
        </w:rPr>
        <w:t>י</w:t>
      </w:r>
      <w:r w:rsidRPr="0046580F">
        <w:rPr>
          <w:rFonts w:hint="cs"/>
          <w:color w:val="auto"/>
        </w:rPr>
        <w:t xml:space="preserve"> </w:t>
      </w:r>
      <w:r w:rsidRPr="0046580F">
        <w:rPr>
          <w:color w:val="auto"/>
          <w:rtl/>
        </w:rPr>
        <w:t>הזנת</w:t>
      </w:r>
      <w:r w:rsidRPr="0046580F">
        <w:rPr>
          <w:rFonts w:hint="cs"/>
          <w:color w:val="auto"/>
        </w:rPr>
        <w:t xml:space="preserve"> </w:t>
      </w:r>
      <w:r w:rsidRPr="0046580F">
        <w:rPr>
          <w:color w:val="auto"/>
          <w:rtl/>
        </w:rPr>
        <w:t>שם</w:t>
      </w:r>
      <w:r w:rsidRPr="0046580F">
        <w:rPr>
          <w:rFonts w:hint="cs"/>
          <w:color w:val="auto"/>
        </w:rPr>
        <w:t xml:space="preserve"> </w:t>
      </w:r>
      <w:r w:rsidRPr="0046580F">
        <w:rPr>
          <w:color w:val="auto"/>
          <w:rtl/>
        </w:rPr>
        <w:t>משתמש</w:t>
      </w:r>
      <w:r w:rsidRPr="0046580F">
        <w:rPr>
          <w:rFonts w:hint="cs"/>
          <w:color w:val="auto"/>
        </w:rPr>
        <w:t xml:space="preserve"> </w:t>
      </w:r>
      <w:r w:rsidRPr="0046580F">
        <w:rPr>
          <w:color w:val="auto"/>
          <w:rtl/>
        </w:rPr>
        <w:t>וסיסמה</w:t>
      </w:r>
      <w:r w:rsidRPr="0046580F">
        <w:rPr>
          <w:rFonts w:hint="cs"/>
          <w:color w:val="auto"/>
        </w:rPr>
        <w:t xml:space="preserve"> </w:t>
      </w:r>
      <w:r w:rsidRPr="0046580F">
        <w:rPr>
          <w:color w:val="auto"/>
          <w:rtl/>
        </w:rPr>
        <w:t>או</w:t>
      </w:r>
      <w:r w:rsidRPr="0046580F">
        <w:rPr>
          <w:rFonts w:hint="cs"/>
          <w:color w:val="auto"/>
        </w:rPr>
        <w:t xml:space="preserve"> </w:t>
      </w:r>
      <w:r w:rsidRPr="0046580F">
        <w:rPr>
          <w:color w:val="auto"/>
          <w:rtl/>
        </w:rPr>
        <w:t>הזנת פרטים</w:t>
      </w:r>
      <w:r w:rsidRPr="0046580F">
        <w:rPr>
          <w:rFonts w:hint="cs"/>
          <w:color w:val="auto"/>
        </w:rPr>
        <w:t xml:space="preserve"> </w:t>
      </w:r>
      <w:r w:rsidRPr="0046580F">
        <w:rPr>
          <w:color w:val="auto"/>
          <w:rtl/>
        </w:rPr>
        <w:t>רגישים</w:t>
      </w:r>
      <w:r w:rsidRPr="0046580F">
        <w:rPr>
          <w:color w:val="auto"/>
        </w:rPr>
        <w:t xml:space="preserve">, </w:t>
      </w:r>
      <w:r w:rsidRPr="0046580F">
        <w:rPr>
          <w:color w:val="auto"/>
          <w:rtl/>
        </w:rPr>
        <w:t>יש</w:t>
      </w:r>
      <w:r w:rsidRPr="0046580F">
        <w:rPr>
          <w:rFonts w:hint="cs"/>
          <w:color w:val="auto"/>
        </w:rPr>
        <w:t xml:space="preserve"> </w:t>
      </w:r>
      <w:r w:rsidRPr="0046580F">
        <w:rPr>
          <w:color w:val="auto"/>
          <w:rtl/>
        </w:rPr>
        <w:t>לבטל</w:t>
      </w:r>
      <w:r w:rsidRPr="0046580F">
        <w:rPr>
          <w:rFonts w:hint="cs"/>
          <w:color w:val="auto"/>
        </w:rPr>
        <w:t xml:space="preserve"> </w:t>
      </w:r>
      <w:r w:rsidRPr="0046580F">
        <w:rPr>
          <w:color w:val="auto"/>
          <w:rtl/>
        </w:rPr>
        <w:t>את</w:t>
      </w:r>
      <w:r w:rsidRPr="0046580F">
        <w:rPr>
          <w:rFonts w:hint="cs"/>
          <w:color w:val="auto"/>
        </w:rPr>
        <w:t xml:space="preserve"> </w:t>
      </w:r>
      <w:r w:rsidRPr="0046580F">
        <w:rPr>
          <w:color w:val="auto"/>
          <w:rtl/>
        </w:rPr>
        <w:t>האפשרות</w:t>
      </w:r>
      <w:r w:rsidRPr="0046580F">
        <w:rPr>
          <w:rFonts w:hint="cs"/>
          <w:color w:val="auto"/>
        </w:rPr>
        <w:t xml:space="preserve"> </w:t>
      </w:r>
      <w:r w:rsidRPr="0046580F">
        <w:rPr>
          <w:color w:val="auto"/>
          <w:rtl/>
        </w:rPr>
        <w:t>למילוי</w:t>
      </w:r>
      <w:r w:rsidRPr="0046580F">
        <w:rPr>
          <w:rFonts w:hint="cs"/>
          <w:color w:val="auto"/>
        </w:rPr>
        <w:t xml:space="preserve"> </w:t>
      </w:r>
      <w:r w:rsidRPr="0046580F">
        <w:rPr>
          <w:color w:val="auto"/>
          <w:rtl/>
        </w:rPr>
        <w:t>אוטומטי</w:t>
      </w:r>
    </w:p>
    <w:p w14:paraId="02D6825F" w14:textId="77777777" w:rsidR="0046580F" w:rsidRPr="0046580F" w:rsidRDefault="0046580F" w:rsidP="0046580F">
      <w:pPr>
        <w:bidi/>
        <w:ind w:left="1921" w:firstLine="29"/>
        <w:rPr>
          <w:rtl/>
        </w:rPr>
      </w:pPr>
    </w:p>
    <w:p w14:paraId="7A542125" w14:textId="77777777" w:rsidR="0046580F" w:rsidRPr="0046580F" w:rsidRDefault="0046580F">
      <w:pPr>
        <w:pStyle w:val="11"/>
        <w:numPr>
          <w:ilvl w:val="2"/>
          <w:numId w:val="54"/>
        </w:numPr>
        <w:tabs>
          <w:tab w:val="clear" w:pos="2138"/>
          <w:tab w:val="num" w:pos="794"/>
        </w:tabs>
        <w:bidi/>
        <w:ind w:left="794" w:hanging="397"/>
        <w:rPr>
          <w:color w:val="auto"/>
          <w:rtl/>
        </w:rPr>
      </w:pPr>
      <w:r w:rsidRPr="0046580F">
        <w:rPr>
          <w:color w:val="auto"/>
          <w:rtl/>
        </w:rPr>
        <w:lastRenderedPageBreak/>
        <w:t xml:space="preserve">התוכנה תיבדק ע"י בוחני איכות בתהליך </w:t>
      </w:r>
      <w:r w:rsidRPr="0046580F">
        <w:rPr>
          <w:color w:val="auto"/>
        </w:rPr>
        <w:t>Code Review</w:t>
      </w:r>
      <w:r w:rsidRPr="0046580F">
        <w:rPr>
          <w:color w:val="auto"/>
          <w:rtl/>
        </w:rPr>
        <w:t xml:space="preserve"> בצורה מעמיקה, כולל תיקון באגים הפוגעים באבטחת המידע של המערכת. פגיעות זו, במידה וקיימת תתוקן ודיווח על כך יועבר למשרד.</w:t>
      </w:r>
    </w:p>
    <w:p w14:paraId="08886FD9" w14:textId="77777777" w:rsidR="0046580F" w:rsidRPr="0046580F" w:rsidRDefault="0046580F">
      <w:pPr>
        <w:pStyle w:val="11"/>
        <w:numPr>
          <w:ilvl w:val="2"/>
          <w:numId w:val="54"/>
        </w:numPr>
        <w:tabs>
          <w:tab w:val="clear" w:pos="2138"/>
          <w:tab w:val="num" w:pos="794"/>
        </w:tabs>
        <w:bidi/>
        <w:ind w:left="794" w:hanging="397"/>
        <w:rPr>
          <w:color w:val="auto"/>
          <w:rtl/>
        </w:rPr>
      </w:pPr>
      <w:r w:rsidRPr="0046580F">
        <w:rPr>
          <w:color w:val="auto"/>
          <w:rtl/>
        </w:rPr>
        <w:t xml:space="preserve">הקוד ייסרק באמצעי </w:t>
      </w:r>
      <w:r w:rsidRPr="0046580F">
        <w:rPr>
          <w:color w:val="auto"/>
        </w:rPr>
        <w:t>SAST</w:t>
      </w:r>
      <w:r w:rsidRPr="0046580F">
        <w:rPr>
          <w:color w:val="auto"/>
          <w:rtl/>
        </w:rPr>
        <w:t xml:space="preserve"> ו- </w:t>
      </w:r>
      <w:r w:rsidRPr="0046580F">
        <w:rPr>
          <w:color w:val="auto"/>
        </w:rPr>
        <w:t>DAST</w:t>
      </w:r>
      <w:r w:rsidRPr="0046580F">
        <w:rPr>
          <w:color w:val="auto"/>
          <w:rtl/>
        </w:rPr>
        <w:t xml:space="preserve"> . ליקויי אבטחה אשר יופיעו בדוח הסריקה יתוקנו בטרם העלאתם לסביבת הייצור</w:t>
      </w:r>
    </w:p>
    <w:p w14:paraId="7537957F" w14:textId="77777777" w:rsidR="0046580F" w:rsidRPr="0046580F" w:rsidRDefault="0046580F" w:rsidP="0046580F">
      <w:pPr>
        <w:bidi/>
        <w:spacing w:line="360" w:lineRule="auto"/>
        <w:rPr>
          <w:rFonts w:ascii="David" w:hAnsi="David"/>
          <w:b/>
          <w:bCs/>
          <w:rtl/>
        </w:rPr>
      </w:pPr>
    </w:p>
    <w:p w14:paraId="706F15C8" w14:textId="77777777" w:rsidR="0046580F" w:rsidRPr="0046580F" w:rsidRDefault="0046580F">
      <w:pPr>
        <w:pStyle w:val="11"/>
        <w:numPr>
          <w:ilvl w:val="1"/>
          <w:numId w:val="54"/>
        </w:numPr>
        <w:tabs>
          <w:tab w:val="clear" w:pos="716"/>
          <w:tab w:val="num" w:pos="794"/>
        </w:tabs>
        <w:bidi/>
        <w:ind w:left="794" w:hanging="397"/>
        <w:rPr>
          <w:rFonts w:asciiTheme="minorBidi" w:hAnsiTheme="minorBidi" w:cstheme="minorBidi"/>
          <w:b w:val="0"/>
          <w:bCs w:val="0"/>
          <w:color w:val="auto"/>
          <w:szCs w:val="24"/>
          <w:u w:val="single"/>
          <w:rtl/>
        </w:rPr>
      </w:pPr>
      <w:r w:rsidRPr="0046580F">
        <w:rPr>
          <w:rFonts w:asciiTheme="minorBidi" w:hAnsiTheme="minorBidi" w:cstheme="minorBidi"/>
          <w:b w:val="0"/>
          <w:bCs w:val="0"/>
          <w:color w:val="auto"/>
          <w:szCs w:val="24"/>
          <w:u w:val="single"/>
          <w:rtl/>
        </w:rPr>
        <w:t>אי עמידה בהוראות אבטחת מידע בנספח אבטחת מידע</w:t>
      </w:r>
    </w:p>
    <w:p w14:paraId="70A3822E" w14:textId="77777777" w:rsidR="0046580F" w:rsidRPr="0046580F" w:rsidRDefault="0046580F">
      <w:pPr>
        <w:pStyle w:val="11"/>
        <w:numPr>
          <w:ilvl w:val="3"/>
          <w:numId w:val="54"/>
        </w:numPr>
        <w:tabs>
          <w:tab w:val="clear" w:pos="2520"/>
          <w:tab w:val="num" w:pos="794"/>
        </w:tabs>
        <w:bidi/>
        <w:ind w:left="794" w:hanging="397"/>
        <w:rPr>
          <w:rFonts w:asciiTheme="minorBidi" w:hAnsiTheme="minorBidi" w:cstheme="minorBidi"/>
          <w:b w:val="0"/>
          <w:bCs w:val="0"/>
          <w:color w:val="auto"/>
          <w:szCs w:val="26"/>
          <w:rtl/>
        </w:rPr>
      </w:pPr>
      <w:r w:rsidRPr="0046580F">
        <w:rPr>
          <w:rFonts w:asciiTheme="minorBidi" w:hAnsiTheme="minorBidi" w:cstheme="minorBidi"/>
          <w:color w:val="auto"/>
          <w:rtl/>
        </w:rPr>
        <w:t>המשרד רשאי לקנוס את הקבלן על אי יישום האמור בסעיף 3.8 בעניין קבלת אישור מנהל אבטחת המידע  1,000 ₪ לכל יום שהקבלן לא קיבל אישור ממנהל אבטחת מידע של משרד החינוך על עמידה בדרישות.</w:t>
      </w:r>
    </w:p>
    <w:p w14:paraId="4BC60789" w14:textId="77777777" w:rsidR="0046580F" w:rsidRPr="0046580F" w:rsidRDefault="0046580F">
      <w:pPr>
        <w:pStyle w:val="11"/>
        <w:numPr>
          <w:ilvl w:val="3"/>
          <w:numId w:val="54"/>
        </w:numPr>
        <w:tabs>
          <w:tab w:val="clear" w:pos="2520"/>
          <w:tab w:val="num" w:pos="794"/>
        </w:tabs>
        <w:bidi/>
        <w:ind w:left="794" w:hanging="397"/>
        <w:rPr>
          <w:rFonts w:asciiTheme="minorBidi" w:hAnsiTheme="minorBidi" w:cstheme="minorBidi"/>
          <w:color w:val="auto"/>
        </w:rPr>
      </w:pPr>
      <w:r w:rsidRPr="0046580F">
        <w:rPr>
          <w:rFonts w:asciiTheme="minorBidi" w:hAnsiTheme="minorBidi" w:cstheme="minorBidi"/>
          <w:color w:val="auto"/>
          <w:rtl/>
        </w:rPr>
        <w:t> המשרד רשאי לקנוס את הקבלן על אי יישום האמור בנספח זה עד - 1,000 ₪ ליום לכל סעיף שלא יושם.   </w:t>
      </w:r>
    </w:p>
    <w:p w14:paraId="071BF11C" w14:textId="77777777" w:rsidR="0046580F" w:rsidRPr="0046580F" w:rsidRDefault="0046580F">
      <w:pPr>
        <w:pStyle w:val="11"/>
        <w:numPr>
          <w:ilvl w:val="3"/>
          <w:numId w:val="54"/>
        </w:numPr>
        <w:tabs>
          <w:tab w:val="clear" w:pos="2520"/>
          <w:tab w:val="num" w:pos="794"/>
        </w:tabs>
        <w:bidi/>
        <w:ind w:left="794" w:hanging="397"/>
        <w:rPr>
          <w:rFonts w:asciiTheme="minorBidi" w:hAnsiTheme="minorBidi" w:cstheme="minorBidi"/>
          <w:color w:val="auto"/>
        </w:rPr>
      </w:pPr>
      <w:r w:rsidRPr="0046580F">
        <w:rPr>
          <w:rFonts w:asciiTheme="minorBidi" w:hAnsiTheme="minorBidi" w:cstheme="minorBidi"/>
          <w:color w:val="auto"/>
          <w:rtl/>
        </w:rPr>
        <w:t>על בקבלן לחתום על הצהרה הבאה:</w:t>
      </w:r>
    </w:p>
    <w:p w14:paraId="55FD6695" w14:textId="77777777" w:rsidR="0046580F" w:rsidRPr="0046580F" w:rsidRDefault="0046580F" w:rsidP="0046580F">
      <w:pPr>
        <w:bidi/>
        <w:rPr>
          <w:rFonts w:ascii="Times New Roman" w:hAnsi="Times New Roman"/>
          <w:rtl/>
        </w:rPr>
      </w:pPr>
    </w:p>
    <w:p w14:paraId="755550CC" w14:textId="77777777" w:rsidR="0046580F" w:rsidRPr="0046580F" w:rsidRDefault="0046580F" w:rsidP="0046580F">
      <w:pPr>
        <w:bidi/>
        <w:rPr>
          <w:rtl/>
        </w:rPr>
      </w:pPr>
    </w:p>
    <w:p w14:paraId="650986D0" w14:textId="77777777" w:rsidR="0046580F" w:rsidRPr="0046580F" w:rsidRDefault="0046580F" w:rsidP="0046580F">
      <w:pPr>
        <w:pStyle w:val="11"/>
        <w:bidi/>
        <w:ind w:left="793"/>
        <w:jc w:val="left"/>
        <w:rPr>
          <w:rFonts w:asciiTheme="minorBidi" w:hAnsiTheme="minorBidi" w:cstheme="minorBidi"/>
          <w:color w:val="auto"/>
          <w:szCs w:val="24"/>
          <w:rtl/>
        </w:rPr>
      </w:pPr>
      <w:r w:rsidRPr="0046580F">
        <w:rPr>
          <w:rFonts w:asciiTheme="minorBidi" w:hAnsiTheme="minorBidi" w:cstheme="minorBidi"/>
          <w:color w:val="auto"/>
          <w:szCs w:val="24"/>
          <w:rtl/>
        </w:rPr>
        <w:lastRenderedPageBreak/>
        <w:t>אני ____________, ת.ז ___________ , תפקיד _______  מחברת _____ מתחייב לא להפעיל את המערכות הממוחשבות שלטובת המכרז ו\או לאסוף לעבד או להעביר מידע ללא אישור של מנהל אבטחת מידע וסייבר של משרד החינוך.</w:t>
      </w:r>
    </w:p>
    <w:p w14:paraId="3985B833" w14:textId="77777777" w:rsidR="0046580F" w:rsidRPr="0046580F" w:rsidRDefault="0046580F" w:rsidP="0046580F">
      <w:pPr>
        <w:pStyle w:val="11"/>
        <w:bidi/>
        <w:ind w:left="793"/>
        <w:jc w:val="left"/>
        <w:rPr>
          <w:rFonts w:asciiTheme="minorBidi" w:hAnsiTheme="minorBidi" w:cstheme="minorBidi"/>
          <w:color w:val="auto"/>
          <w:szCs w:val="24"/>
        </w:rPr>
      </w:pPr>
      <w:r w:rsidRPr="0046580F">
        <w:rPr>
          <w:rFonts w:asciiTheme="minorBidi" w:hAnsiTheme="minorBidi" w:cstheme="minorBidi"/>
          <w:color w:val="auto"/>
          <w:szCs w:val="24"/>
          <w:rtl/>
        </w:rPr>
        <w:t>אני מאשר כי ידוע לי שבמידה והפעילויות הממוחשבות יופעלו על ידי החברה ללא אישור מנהל    אבטחת מידע וסייבר של משרד החינוך המשרד רשאי לקנוס את החברה בהתאם לסעיף 3.30 "</w:t>
      </w:r>
      <w:r w:rsidRPr="0046580F">
        <w:rPr>
          <w:rFonts w:asciiTheme="minorBidi" w:hAnsiTheme="minorBidi" w:cstheme="minorBidi"/>
          <w:b w:val="0"/>
          <w:bCs w:val="0"/>
          <w:color w:val="auto"/>
          <w:szCs w:val="24"/>
          <w:u w:val="single"/>
          <w:rtl/>
        </w:rPr>
        <w:t xml:space="preserve"> אי עמידה בהוראות אבטחת מידע בנספח אבטחת מידע</w:t>
      </w:r>
      <w:r w:rsidRPr="0046580F">
        <w:rPr>
          <w:rFonts w:asciiTheme="minorBidi" w:hAnsiTheme="minorBidi" w:cstheme="minorBidi"/>
          <w:color w:val="auto"/>
          <w:szCs w:val="24"/>
          <w:rtl/>
        </w:rPr>
        <w:t xml:space="preserve"> " במכרז זה.</w:t>
      </w:r>
    </w:p>
    <w:p w14:paraId="59F83FD0" w14:textId="77777777" w:rsidR="0046580F" w:rsidRPr="0046580F" w:rsidRDefault="0046580F" w:rsidP="0046580F">
      <w:pPr>
        <w:pStyle w:val="11"/>
        <w:bidi/>
        <w:ind w:left="793"/>
        <w:jc w:val="left"/>
        <w:rPr>
          <w:rFonts w:asciiTheme="minorBidi" w:hAnsiTheme="minorBidi" w:cstheme="minorBidi"/>
          <w:color w:val="auto"/>
          <w:szCs w:val="24"/>
        </w:rPr>
      </w:pPr>
      <w:r w:rsidRPr="0046580F">
        <w:rPr>
          <w:rFonts w:asciiTheme="minorBidi" w:hAnsiTheme="minorBidi" w:cstheme="minorBidi"/>
          <w:color w:val="auto"/>
          <w:szCs w:val="24"/>
          <w:rtl/>
        </w:rPr>
        <w:t> </w:t>
      </w:r>
    </w:p>
    <w:p w14:paraId="23B4ECC0" w14:textId="77777777" w:rsidR="0046580F" w:rsidRPr="0046580F" w:rsidRDefault="0046580F" w:rsidP="0046580F">
      <w:pPr>
        <w:bidi/>
        <w:rPr>
          <w:rFonts w:asciiTheme="minorBidi" w:hAnsiTheme="minorBidi" w:cstheme="minorBidi"/>
          <w:rtl/>
        </w:rPr>
      </w:pPr>
      <w:r w:rsidRPr="0046580F">
        <w:rPr>
          <w:rFonts w:asciiTheme="minorBidi" w:hAnsiTheme="minorBidi" w:cstheme="minorBidi"/>
          <w:rtl/>
        </w:rPr>
        <w:t xml:space="preserve">   חתימה + חותמת  </w:t>
      </w:r>
    </w:p>
    <w:p w14:paraId="6EEB4196" w14:textId="77777777" w:rsidR="0046580F" w:rsidRPr="0046580F" w:rsidRDefault="0046580F" w:rsidP="0046580F">
      <w:pPr>
        <w:bidi/>
        <w:rPr>
          <w:rFonts w:asciiTheme="minorBidi" w:hAnsiTheme="minorBidi" w:cstheme="minorBidi"/>
          <w:rtl/>
        </w:rPr>
      </w:pPr>
    </w:p>
    <w:p w14:paraId="52400E67" w14:textId="77777777" w:rsidR="0046580F" w:rsidRPr="0046580F" w:rsidRDefault="0046580F" w:rsidP="0046580F">
      <w:pPr>
        <w:bidi/>
        <w:rPr>
          <w:rFonts w:asciiTheme="minorBidi" w:hAnsiTheme="minorBidi" w:cstheme="minorBidi"/>
          <w:b/>
          <w:bCs/>
          <w:rtl/>
        </w:rPr>
      </w:pPr>
      <w:r w:rsidRPr="0046580F">
        <w:rPr>
          <w:rFonts w:asciiTheme="minorBidi" w:hAnsiTheme="minorBidi" w:cstheme="minorBidi"/>
          <w:rtl/>
        </w:rPr>
        <w:t xml:space="preserve">             החברה  ___________                                              תאריך  __________________</w:t>
      </w:r>
    </w:p>
    <w:p w14:paraId="7E756972" w14:textId="77777777" w:rsidR="0046580F" w:rsidRPr="0046580F" w:rsidRDefault="0046580F" w:rsidP="0046580F">
      <w:pPr>
        <w:bidi/>
        <w:spacing w:line="360" w:lineRule="auto"/>
        <w:rPr>
          <w:rFonts w:ascii="David" w:hAnsi="David"/>
          <w:rtl/>
        </w:rPr>
      </w:pPr>
    </w:p>
    <w:p w14:paraId="02B7342E" w14:textId="69CB0C62" w:rsidR="0046580F" w:rsidRPr="004143BD" w:rsidRDefault="0046580F">
      <w:pPr>
        <w:rPr>
          <w:b/>
          <w:bCs/>
          <w:sz w:val="32"/>
          <w:szCs w:val="32"/>
        </w:rPr>
      </w:pPr>
      <w:r w:rsidRPr="004143BD">
        <w:rPr>
          <w:rtl/>
        </w:rPr>
        <w:br w:type="page"/>
      </w:r>
    </w:p>
    <w:p w14:paraId="2DA70B81" w14:textId="77777777" w:rsidR="00AA0261" w:rsidRPr="0046580F" w:rsidRDefault="00AA0261" w:rsidP="00AA0261">
      <w:pPr>
        <w:pStyle w:val="1"/>
        <w:numPr>
          <w:ilvl w:val="0"/>
          <w:numId w:val="0"/>
        </w:numPr>
        <w:jc w:val="center"/>
        <w:rPr>
          <w:u w:val="single"/>
          <w:rtl/>
        </w:rPr>
      </w:pPr>
    </w:p>
    <w:p w14:paraId="14FC46F3" w14:textId="2F24978C" w:rsidR="00AA0261" w:rsidRPr="0046580F" w:rsidRDefault="00AA0261" w:rsidP="00AA0261">
      <w:pPr>
        <w:pStyle w:val="1"/>
        <w:numPr>
          <w:ilvl w:val="0"/>
          <w:numId w:val="0"/>
        </w:numPr>
        <w:jc w:val="center"/>
        <w:rPr>
          <w:u w:val="single"/>
          <w:rtl/>
        </w:rPr>
      </w:pPr>
      <w:bookmarkStart w:id="132" w:name="_Toc123828414"/>
      <w:r w:rsidRPr="0046580F">
        <w:rPr>
          <w:rFonts w:hint="cs"/>
          <w:u w:val="single"/>
          <w:rtl/>
        </w:rPr>
        <w:t>נספח 4.1.2.4</w:t>
      </w:r>
      <w:bookmarkEnd w:id="132"/>
    </w:p>
    <w:p w14:paraId="079C5F2F" w14:textId="77777777" w:rsidR="00AA0261" w:rsidRPr="0046580F" w:rsidRDefault="00AA0261" w:rsidP="0053498C">
      <w:pPr>
        <w:pStyle w:val="1"/>
        <w:numPr>
          <w:ilvl w:val="0"/>
          <w:numId w:val="0"/>
        </w:numPr>
        <w:jc w:val="center"/>
        <w:rPr>
          <w:u w:val="single"/>
          <w:rtl/>
        </w:rPr>
      </w:pPr>
    </w:p>
    <w:p w14:paraId="277C0D1D" w14:textId="0F058CD4" w:rsidR="00AA0261" w:rsidRPr="0046580F" w:rsidRDefault="004C6FBC" w:rsidP="004C6FBC">
      <w:pPr>
        <w:pStyle w:val="a"/>
        <w:rPr>
          <w:sz w:val="28"/>
          <w:szCs w:val="28"/>
        </w:rPr>
      </w:pPr>
      <w:r w:rsidRPr="0046580F">
        <w:rPr>
          <w:rFonts w:hint="cs"/>
          <w:sz w:val="28"/>
          <w:szCs w:val="28"/>
          <w:rtl/>
        </w:rPr>
        <w:t>ראש תחום טכנולוגיות למידה</w:t>
      </w:r>
    </w:p>
    <w:tbl>
      <w:tblPr>
        <w:tblStyle w:val="af4"/>
        <w:bidiVisual/>
        <w:tblW w:w="0" w:type="auto"/>
        <w:tblInd w:w="360" w:type="dxa"/>
        <w:tblLook w:val="04A0" w:firstRow="1" w:lastRow="0" w:firstColumn="1" w:lastColumn="0" w:noHBand="0" w:noVBand="1"/>
      </w:tblPr>
      <w:tblGrid>
        <w:gridCol w:w="2981"/>
        <w:gridCol w:w="4808"/>
      </w:tblGrid>
      <w:tr w:rsidR="0046580F" w:rsidRPr="0046580F" w14:paraId="06E8933A" w14:textId="77777777" w:rsidTr="00E36F2B">
        <w:tc>
          <w:tcPr>
            <w:tcW w:w="2981" w:type="dxa"/>
          </w:tcPr>
          <w:p w14:paraId="5376D386" w14:textId="330D3241" w:rsidR="004C6FBC" w:rsidRPr="0046580F" w:rsidRDefault="004C6FBC" w:rsidP="00E36F2B">
            <w:pPr>
              <w:bidi/>
              <w:jc w:val="left"/>
              <w:rPr>
                <w:b/>
                <w:bCs/>
                <w:rtl/>
              </w:rPr>
            </w:pPr>
            <w:r w:rsidRPr="0046580F">
              <w:rPr>
                <w:rFonts w:hint="cs"/>
                <w:b/>
                <w:bCs/>
                <w:rtl/>
              </w:rPr>
              <w:t>שם</w:t>
            </w:r>
          </w:p>
        </w:tc>
        <w:tc>
          <w:tcPr>
            <w:tcW w:w="4808" w:type="dxa"/>
          </w:tcPr>
          <w:p w14:paraId="109D8AF5" w14:textId="77777777" w:rsidR="004C6FBC" w:rsidRPr="0046580F" w:rsidRDefault="004C6FBC" w:rsidP="004C6FBC">
            <w:pPr>
              <w:pStyle w:val="a"/>
              <w:numPr>
                <w:ilvl w:val="0"/>
                <w:numId w:val="0"/>
              </w:numPr>
              <w:rPr>
                <w:rtl/>
              </w:rPr>
            </w:pPr>
          </w:p>
        </w:tc>
      </w:tr>
      <w:tr w:rsidR="0046580F" w:rsidRPr="0046580F" w14:paraId="5CAD4440" w14:textId="77777777" w:rsidTr="00E36F2B">
        <w:tc>
          <w:tcPr>
            <w:tcW w:w="2981" w:type="dxa"/>
          </w:tcPr>
          <w:p w14:paraId="2364D0B8" w14:textId="6DD853D7" w:rsidR="004C6FBC" w:rsidRPr="0046580F" w:rsidRDefault="004C6FBC" w:rsidP="00E36F2B">
            <w:pPr>
              <w:bidi/>
              <w:jc w:val="left"/>
              <w:rPr>
                <w:b/>
                <w:bCs/>
                <w:rtl/>
              </w:rPr>
            </w:pPr>
            <w:r w:rsidRPr="0046580F">
              <w:rPr>
                <w:rFonts w:hint="cs"/>
                <w:b/>
                <w:bCs/>
                <w:rtl/>
              </w:rPr>
              <w:t>טלפון</w:t>
            </w:r>
          </w:p>
        </w:tc>
        <w:tc>
          <w:tcPr>
            <w:tcW w:w="4808" w:type="dxa"/>
          </w:tcPr>
          <w:p w14:paraId="6DA7E29B" w14:textId="77777777" w:rsidR="004C6FBC" w:rsidRPr="0046580F" w:rsidRDefault="004C6FBC" w:rsidP="004C6FBC">
            <w:pPr>
              <w:pStyle w:val="a"/>
              <w:numPr>
                <w:ilvl w:val="0"/>
                <w:numId w:val="0"/>
              </w:numPr>
              <w:rPr>
                <w:rtl/>
              </w:rPr>
            </w:pPr>
          </w:p>
        </w:tc>
      </w:tr>
      <w:tr w:rsidR="0046580F" w:rsidRPr="0046580F" w14:paraId="6C6C1216" w14:textId="77777777" w:rsidTr="00E36F2B">
        <w:tc>
          <w:tcPr>
            <w:tcW w:w="2981" w:type="dxa"/>
          </w:tcPr>
          <w:p w14:paraId="7E203379" w14:textId="068A24FD" w:rsidR="004C6FBC" w:rsidRPr="0046580F" w:rsidRDefault="004C6FBC" w:rsidP="00E36F2B">
            <w:pPr>
              <w:bidi/>
              <w:jc w:val="left"/>
              <w:rPr>
                <w:b/>
                <w:bCs/>
                <w:rtl/>
              </w:rPr>
            </w:pPr>
            <w:r w:rsidRPr="0046580F">
              <w:rPr>
                <w:rFonts w:hint="cs"/>
                <w:b/>
                <w:bCs/>
                <w:rtl/>
              </w:rPr>
              <w:t>דואל</w:t>
            </w:r>
          </w:p>
        </w:tc>
        <w:tc>
          <w:tcPr>
            <w:tcW w:w="4808" w:type="dxa"/>
          </w:tcPr>
          <w:p w14:paraId="34639C33" w14:textId="77777777" w:rsidR="004C6FBC" w:rsidRPr="0046580F" w:rsidRDefault="004C6FBC" w:rsidP="004C6FBC">
            <w:pPr>
              <w:pStyle w:val="a"/>
              <w:numPr>
                <w:ilvl w:val="0"/>
                <w:numId w:val="0"/>
              </w:numPr>
              <w:rPr>
                <w:rtl/>
              </w:rPr>
            </w:pPr>
          </w:p>
        </w:tc>
      </w:tr>
      <w:tr w:rsidR="0046580F" w:rsidRPr="0046580F" w14:paraId="2282EA5D" w14:textId="77777777" w:rsidTr="00E36F2B">
        <w:tc>
          <w:tcPr>
            <w:tcW w:w="2981" w:type="dxa"/>
          </w:tcPr>
          <w:p w14:paraId="63D96B2E" w14:textId="02F99E38" w:rsidR="004C6FBC" w:rsidRPr="0046580F" w:rsidRDefault="004C6FBC" w:rsidP="00E36F2B">
            <w:pPr>
              <w:bidi/>
              <w:jc w:val="left"/>
              <w:rPr>
                <w:b/>
                <w:bCs/>
                <w:rtl/>
              </w:rPr>
            </w:pPr>
            <w:r w:rsidRPr="0046580F">
              <w:rPr>
                <w:rFonts w:hint="cs"/>
                <w:b/>
                <w:bCs/>
                <w:rtl/>
              </w:rPr>
              <w:t>היקף משרה שיועסק בפרויקט</w:t>
            </w:r>
          </w:p>
        </w:tc>
        <w:tc>
          <w:tcPr>
            <w:tcW w:w="4808" w:type="dxa"/>
          </w:tcPr>
          <w:p w14:paraId="26F1BA40" w14:textId="77777777" w:rsidR="004C6FBC" w:rsidRPr="0046580F" w:rsidRDefault="004C6FBC" w:rsidP="004C6FBC">
            <w:pPr>
              <w:pStyle w:val="a"/>
              <w:numPr>
                <w:ilvl w:val="0"/>
                <w:numId w:val="0"/>
              </w:numPr>
              <w:rPr>
                <w:rtl/>
              </w:rPr>
            </w:pPr>
          </w:p>
        </w:tc>
      </w:tr>
      <w:tr w:rsidR="004C6FBC" w:rsidRPr="0046580F" w14:paraId="760916FC" w14:textId="77777777" w:rsidTr="00E36F2B">
        <w:tc>
          <w:tcPr>
            <w:tcW w:w="2981" w:type="dxa"/>
          </w:tcPr>
          <w:p w14:paraId="3F7DD59A" w14:textId="0F40EE2A" w:rsidR="004C6FBC" w:rsidRPr="0046580F" w:rsidRDefault="004C6FBC" w:rsidP="00E36F2B">
            <w:pPr>
              <w:bidi/>
              <w:jc w:val="left"/>
              <w:rPr>
                <w:b/>
                <w:bCs/>
                <w:rtl/>
              </w:rPr>
            </w:pPr>
            <w:r w:rsidRPr="0046580F">
              <w:rPr>
                <w:rFonts w:hint="cs"/>
                <w:b/>
                <w:bCs/>
                <w:rtl/>
              </w:rPr>
              <w:t>השכלה אקדמית</w:t>
            </w:r>
          </w:p>
        </w:tc>
        <w:tc>
          <w:tcPr>
            <w:tcW w:w="4808" w:type="dxa"/>
          </w:tcPr>
          <w:p w14:paraId="59784558" w14:textId="77777777" w:rsidR="004C6FBC" w:rsidRPr="0046580F" w:rsidRDefault="004C6FBC" w:rsidP="004C6FBC">
            <w:pPr>
              <w:pStyle w:val="a"/>
              <w:numPr>
                <w:ilvl w:val="0"/>
                <w:numId w:val="0"/>
              </w:numPr>
              <w:rPr>
                <w:rtl/>
              </w:rPr>
            </w:pPr>
          </w:p>
        </w:tc>
      </w:tr>
    </w:tbl>
    <w:p w14:paraId="62F85A55" w14:textId="168C3A0F" w:rsidR="004C6FBC" w:rsidRPr="0046580F" w:rsidRDefault="004C6FBC" w:rsidP="004C6FBC">
      <w:pPr>
        <w:pStyle w:val="a"/>
        <w:numPr>
          <w:ilvl w:val="0"/>
          <w:numId w:val="0"/>
        </w:numPr>
        <w:ind w:left="360"/>
        <w:rPr>
          <w:rtl/>
        </w:rPr>
      </w:pPr>
    </w:p>
    <w:p w14:paraId="0B822AD8" w14:textId="5833EB51" w:rsidR="004C6FBC" w:rsidRDefault="004C6FBC" w:rsidP="00E36F2B">
      <w:pPr>
        <w:pStyle w:val="a"/>
        <w:numPr>
          <w:ilvl w:val="0"/>
          <w:numId w:val="0"/>
        </w:numPr>
        <w:ind w:left="360"/>
        <w:rPr>
          <w:rtl/>
        </w:rPr>
      </w:pPr>
      <w:r w:rsidRPr="0046580F">
        <w:rPr>
          <w:rFonts w:hint="cs"/>
          <w:rtl/>
        </w:rPr>
        <w:t>נ</w:t>
      </w:r>
      <w:r w:rsidR="00E36F2B" w:rsidRPr="0046580F">
        <w:rPr>
          <w:rFonts w:hint="cs"/>
          <w:rtl/>
        </w:rPr>
        <w:t>י</w:t>
      </w:r>
      <w:r w:rsidRPr="0046580F">
        <w:rPr>
          <w:rFonts w:hint="cs"/>
          <w:rtl/>
        </w:rPr>
        <w:t xml:space="preserve">סיון </w:t>
      </w:r>
      <w:r w:rsidRPr="0046580F">
        <w:rPr>
          <w:rtl/>
        </w:rPr>
        <w:t xml:space="preserve">בניהול פרויקטים </w:t>
      </w:r>
      <w:r w:rsidRPr="0046580F">
        <w:rPr>
          <w:rFonts w:hint="cs"/>
          <w:rtl/>
        </w:rPr>
        <w:t xml:space="preserve">של למידה משולבת דיגיטל </w:t>
      </w:r>
      <w:r w:rsidRPr="0046580F">
        <w:rPr>
          <w:rtl/>
        </w:rPr>
        <w:t>בת</w:t>
      </w:r>
      <w:r w:rsidRPr="00851F21">
        <w:rPr>
          <w:rtl/>
        </w:rPr>
        <w:t>חום החינוך</w:t>
      </w:r>
      <w:r w:rsidR="00E36F2B">
        <w:rPr>
          <w:rFonts w:hint="cs"/>
          <w:rtl/>
        </w:rPr>
        <w:t>:</w:t>
      </w:r>
    </w:p>
    <w:p w14:paraId="3CB5CFE5" w14:textId="25F55411" w:rsidR="00E36F2B" w:rsidRDefault="00E36F2B" w:rsidP="00E36F2B">
      <w:pPr>
        <w:pStyle w:val="a"/>
        <w:numPr>
          <w:ilvl w:val="0"/>
          <w:numId w:val="0"/>
        </w:numPr>
        <w:ind w:left="360"/>
        <w:rPr>
          <w:rtl/>
        </w:rPr>
      </w:pPr>
    </w:p>
    <w:tbl>
      <w:tblPr>
        <w:tblStyle w:val="af4"/>
        <w:bidiVisual/>
        <w:tblW w:w="0" w:type="auto"/>
        <w:tblInd w:w="360" w:type="dxa"/>
        <w:tblLook w:val="04A0" w:firstRow="1" w:lastRow="0" w:firstColumn="1" w:lastColumn="0" w:noHBand="0" w:noVBand="1"/>
      </w:tblPr>
      <w:tblGrid>
        <w:gridCol w:w="1964"/>
        <w:gridCol w:w="1999"/>
        <w:gridCol w:w="1991"/>
        <w:gridCol w:w="1982"/>
      </w:tblGrid>
      <w:tr w:rsidR="00E36F2B" w14:paraId="7923EEB1" w14:textId="77777777" w:rsidTr="00E36F2B">
        <w:tc>
          <w:tcPr>
            <w:tcW w:w="2074" w:type="dxa"/>
          </w:tcPr>
          <w:p w14:paraId="3C66769D" w14:textId="12C0F1E6" w:rsidR="00E36F2B" w:rsidRPr="00E36F2B" w:rsidRDefault="00E36F2B" w:rsidP="00E36F2B">
            <w:pPr>
              <w:bidi/>
              <w:jc w:val="left"/>
              <w:rPr>
                <w:b/>
                <w:bCs/>
                <w:rtl/>
              </w:rPr>
            </w:pPr>
            <w:r w:rsidRPr="00E36F2B">
              <w:rPr>
                <w:rFonts w:hint="cs"/>
                <w:b/>
                <w:bCs/>
                <w:rtl/>
              </w:rPr>
              <w:t>לקוח</w:t>
            </w:r>
          </w:p>
        </w:tc>
        <w:tc>
          <w:tcPr>
            <w:tcW w:w="2074" w:type="dxa"/>
          </w:tcPr>
          <w:p w14:paraId="41E14219" w14:textId="68B241EC" w:rsidR="00E36F2B" w:rsidRPr="00E36F2B" w:rsidRDefault="00E36F2B" w:rsidP="00E36F2B">
            <w:pPr>
              <w:bidi/>
              <w:jc w:val="left"/>
              <w:rPr>
                <w:b/>
                <w:bCs/>
                <w:rtl/>
              </w:rPr>
            </w:pPr>
            <w:r w:rsidRPr="00E36F2B">
              <w:rPr>
                <w:rFonts w:hint="cs"/>
                <w:b/>
                <w:bCs/>
                <w:rtl/>
              </w:rPr>
              <w:t>שם איש קשר בלקוח ופרטי התקשרות</w:t>
            </w:r>
          </w:p>
        </w:tc>
        <w:tc>
          <w:tcPr>
            <w:tcW w:w="2074" w:type="dxa"/>
          </w:tcPr>
          <w:p w14:paraId="79B1837C" w14:textId="4AA495B4" w:rsidR="00E36F2B" w:rsidRPr="00E36F2B" w:rsidRDefault="00E36F2B" w:rsidP="00E36F2B">
            <w:pPr>
              <w:bidi/>
              <w:jc w:val="left"/>
              <w:rPr>
                <w:b/>
                <w:bCs/>
                <w:rtl/>
              </w:rPr>
            </w:pPr>
            <w:r w:rsidRPr="00E36F2B">
              <w:rPr>
                <w:rFonts w:hint="cs"/>
                <w:b/>
                <w:bCs/>
                <w:rtl/>
              </w:rPr>
              <w:t>תאור הפרויקט</w:t>
            </w:r>
          </w:p>
        </w:tc>
        <w:tc>
          <w:tcPr>
            <w:tcW w:w="2074" w:type="dxa"/>
          </w:tcPr>
          <w:p w14:paraId="2A0E140D" w14:textId="4C0D3ADF" w:rsidR="00E36F2B" w:rsidRPr="00E36F2B" w:rsidRDefault="00E36F2B" w:rsidP="00E36F2B">
            <w:pPr>
              <w:bidi/>
              <w:jc w:val="left"/>
              <w:rPr>
                <w:b/>
                <w:bCs/>
                <w:rtl/>
              </w:rPr>
            </w:pPr>
            <w:r w:rsidRPr="00E36F2B">
              <w:rPr>
                <w:rFonts w:hint="cs"/>
                <w:b/>
                <w:bCs/>
                <w:rtl/>
              </w:rPr>
              <w:t>מועד העבודה</w:t>
            </w:r>
          </w:p>
        </w:tc>
      </w:tr>
      <w:tr w:rsidR="00E36F2B" w14:paraId="7219F30D" w14:textId="77777777" w:rsidTr="00E36F2B">
        <w:tc>
          <w:tcPr>
            <w:tcW w:w="2074" w:type="dxa"/>
          </w:tcPr>
          <w:p w14:paraId="7288F070" w14:textId="77777777" w:rsidR="00E36F2B" w:rsidRDefault="00E36F2B" w:rsidP="00E36F2B">
            <w:pPr>
              <w:pStyle w:val="a"/>
              <w:numPr>
                <w:ilvl w:val="0"/>
                <w:numId w:val="0"/>
              </w:numPr>
              <w:rPr>
                <w:rtl/>
              </w:rPr>
            </w:pPr>
          </w:p>
        </w:tc>
        <w:tc>
          <w:tcPr>
            <w:tcW w:w="2074" w:type="dxa"/>
          </w:tcPr>
          <w:p w14:paraId="0A7CE783" w14:textId="77777777" w:rsidR="00E36F2B" w:rsidRDefault="00E36F2B" w:rsidP="00E36F2B">
            <w:pPr>
              <w:pStyle w:val="a"/>
              <w:numPr>
                <w:ilvl w:val="0"/>
                <w:numId w:val="0"/>
              </w:numPr>
              <w:rPr>
                <w:rtl/>
              </w:rPr>
            </w:pPr>
          </w:p>
        </w:tc>
        <w:tc>
          <w:tcPr>
            <w:tcW w:w="2074" w:type="dxa"/>
          </w:tcPr>
          <w:p w14:paraId="74CA3293" w14:textId="77777777" w:rsidR="00E36F2B" w:rsidRDefault="00E36F2B" w:rsidP="00E36F2B">
            <w:pPr>
              <w:pStyle w:val="a"/>
              <w:numPr>
                <w:ilvl w:val="0"/>
                <w:numId w:val="0"/>
              </w:numPr>
              <w:rPr>
                <w:rtl/>
              </w:rPr>
            </w:pPr>
          </w:p>
        </w:tc>
        <w:tc>
          <w:tcPr>
            <w:tcW w:w="2074" w:type="dxa"/>
          </w:tcPr>
          <w:p w14:paraId="0C033521" w14:textId="77777777" w:rsidR="00E36F2B" w:rsidRDefault="00E36F2B" w:rsidP="00E36F2B">
            <w:pPr>
              <w:pStyle w:val="a"/>
              <w:numPr>
                <w:ilvl w:val="0"/>
                <w:numId w:val="0"/>
              </w:numPr>
              <w:rPr>
                <w:rtl/>
              </w:rPr>
            </w:pPr>
          </w:p>
        </w:tc>
      </w:tr>
      <w:tr w:rsidR="00E36F2B" w14:paraId="6A2C3DEF" w14:textId="77777777" w:rsidTr="00E36F2B">
        <w:tc>
          <w:tcPr>
            <w:tcW w:w="2074" w:type="dxa"/>
          </w:tcPr>
          <w:p w14:paraId="688E1F2C" w14:textId="77777777" w:rsidR="00E36F2B" w:rsidRDefault="00E36F2B" w:rsidP="00E36F2B">
            <w:pPr>
              <w:pStyle w:val="a"/>
              <w:numPr>
                <w:ilvl w:val="0"/>
                <w:numId w:val="0"/>
              </w:numPr>
              <w:rPr>
                <w:rtl/>
              </w:rPr>
            </w:pPr>
          </w:p>
        </w:tc>
        <w:tc>
          <w:tcPr>
            <w:tcW w:w="2074" w:type="dxa"/>
          </w:tcPr>
          <w:p w14:paraId="2F4ED917" w14:textId="77777777" w:rsidR="00E36F2B" w:rsidRDefault="00E36F2B" w:rsidP="00E36F2B">
            <w:pPr>
              <w:pStyle w:val="a"/>
              <w:numPr>
                <w:ilvl w:val="0"/>
                <w:numId w:val="0"/>
              </w:numPr>
              <w:rPr>
                <w:rtl/>
              </w:rPr>
            </w:pPr>
          </w:p>
        </w:tc>
        <w:tc>
          <w:tcPr>
            <w:tcW w:w="2074" w:type="dxa"/>
          </w:tcPr>
          <w:p w14:paraId="7EEB15BA" w14:textId="77777777" w:rsidR="00E36F2B" w:rsidRDefault="00E36F2B" w:rsidP="00E36F2B">
            <w:pPr>
              <w:pStyle w:val="a"/>
              <w:numPr>
                <w:ilvl w:val="0"/>
                <w:numId w:val="0"/>
              </w:numPr>
              <w:rPr>
                <w:rtl/>
              </w:rPr>
            </w:pPr>
          </w:p>
        </w:tc>
        <w:tc>
          <w:tcPr>
            <w:tcW w:w="2074" w:type="dxa"/>
          </w:tcPr>
          <w:p w14:paraId="1BAD80A0" w14:textId="77777777" w:rsidR="00E36F2B" w:rsidRDefault="00E36F2B" w:rsidP="00E36F2B">
            <w:pPr>
              <w:pStyle w:val="a"/>
              <w:numPr>
                <w:ilvl w:val="0"/>
                <w:numId w:val="0"/>
              </w:numPr>
              <w:rPr>
                <w:rtl/>
              </w:rPr>
            </w:pPr>
          </w:p>
        </w:tc>
      </w:tr>
      <w:tr w:rsidR="00E36F2B" w14:paraId="59803E2E" w14:textId="77777777" w:rsidTr="00E36F2B">
        <w:tc>
          <w:tcPr>
            <w:tcW w:w="2074" w:type="dxa"/>
          </w:tcPr>
          <w:p w14:paraId="3E50E26D" w14:textId="77777777" w:rsidR="00E36F2B" w:rsidRDefault="00E36F2B" w:rsidP="00E36F2B">
            <w:pPr>
              <w:pStyle w:val="a"/>
              <w:numPr>
                <w:ilvl w:val="0"/>
                <w:numId w:val="0"/>
              </w:numPr>
              <w:rPr>
                <w:rtl/>
              </w:rPr>
            </w:pPr>
          </w:p>
        </w:tc>
        <w:tc>
          <w:tcPr>
            <w:tcW w:w="2074" w:type="dxa"/>
          </w:tcPr>
          <w:p w14:paraId="400B38F4" w14:textId="77777777" w:rsidR="00E36F2B" w:rsidRDefault="00E36F2B" w:rsidP="00E36F2B">
            <w:pPr>
              <w:pStyle w:val="a"/>
              <w:numPr>
                <w:ilvl w:val="0"/>
                <w:numId w:val="0"/>
              </w:numPr>
              <w:rPr>
                <w:rtl/>
              </w:rPr>
            </w:pPr>
          </w:p>
        </w:tc>
        <w:tc>
          <w:tcPr>
            <w:tcW w:w="2074" w:type="dxa"/>
          </w:tcPr>
          <w:p w14:paraId="0994BBD1" w14:textId="77777777" w:rsidR="00E36F2B" w:rsidRDefault="00E36F2B" w:rsidP="00E36F2B">
            <w:pPr>
              <w:pStyle w:val="a"/>
              <w:numPr>
                <w:ilvl w:val="0"/>
                <w:numId w:val="0"/>
              </w:numPr>
              <w:rPr>
                <w:rtl/>
              </w:rPr>
            </w:pPr>
          </w:p>
        </w:tc>
        <w:tc>
          <w:tcPr>
            <w:tcW w:w="2074" w:type="dxa"/>
          </w:tcPr>
          <w:p w14:paraId="29F5E5DE" w14:textId="77777777" w:rsidR="00E36F2B" w:rsidRDefault="00E36F2B" w:rsidP="00E36F2B">
            <w:pPr>
              <w:pStyle w:val="a"/>
              <w:numPr>
                <w:ilvl w:val="0"/>
                <w:numId w:val="0"/>
              </w:numPr>
              <w:rPr>
                <w:rtl/>
              </w:rPr>
            </w:pPr>
          </w:p>
        </w:tc>
      </w:tr>
      <w:tr w:rsidR="00E36F2B" w14:paraId="6334F856" w14:textId="77777777" w:rsidTr="00E36F2B">
        <w:tc>
          <w:tcPr>
            <w:tcW w:w="2074" w:type="dxa"/>
          </w:tcPr>
          <w:p w14:paraId="27DE3DF5" w14:textId="77777777" w:rsidR="00E36F2B" w:rsidRDefault="00E36F2B" w:rsidP="00E36F2B">
            <w:pPr>
              <w:pStyle w:val="a"/>
              <w:numPr>
                <w:ilvl w:val="0"/>
                <w:numId w:val="0"/>
              </w:numPr>
              <w:rPr>
                <w:rtl/>
              </w:rPr>
            </w:pPr>
          </w:p>
        </w:tc>
        <w:tc>
          <w:tcPr>
            <w:tcW w:w="2074" w:type="dxa"/>
          </w:tcPr>
          <w:p w14:paraId="13FBB247" w14:textId="77777777" w:rsidR="00E36F2B" w:rsidRDefault="00E36F2B" w:rsidP="00E36F2B">
            <w:pPr>
              <w:pStyle w:val="a"/>
              <w:numPr>
                <w:ilvl w:val="0"/>
                <w:numId w:val="0"/>
              </w:numPr>
              <w:rPr>
                <w:rtl/>
              </w:rPr>
            </w:pPr>
          </w:p>
        </w:tc>
        <w:tc>
          <w:tcPr>
            <w:tcW w:w="2074" w:type="dxa"/>
          </w:tcPr>
          <w:p w14:paraId="39F31234" w14:textId="77777777" w:rsidR="00E36F2B" w:rsidRDefault="00E36F2B" w:rsidP="00E36F2B">
            <w:pPr>
              <w:pStyle w:val="a"/>
              <w:numPr>
                <w:ilvl w:val="0"/>
                <w:numId w:val="0"/>
              </w:numPr>
              <w:rPr>
                <w:rtl/>
              </w:rPr>
            </w:pPr>
          </w:p>
        </w:tc>
        <w:tc>
          <w:tcPr>
            <w:tcW w:w="2074" w:type="dxa"/>
          </w:tcPr>
          <w:p w14:paraId="3D0E2883" w14:textId="77777777" w:rsidR="00E36F2B" w:rsidRDefault="00E36F2B" w:rsidP="00E36F2B">
            <w:pPr>
              <w:pStyle w:val="a"/>
              <w:numPr>
                <w:ilvl w:val="0"/>
                <w:numId w:val="0"/>
              </w:numPr>
              <w:rPr>
                <w:rtl/>
              </w:rPr>
            </w:pPr>
          </w:p>
        </w:tc>
      </w:tr>
    </w:tbl>
    <w:p w14:paraId="4FA6DBC7" w14:textId="77777777" w:rsidR="00E36F2B" w:rsidRPr="00724D27" w:rsidRDefault="00E36F2B" w:rsidP="00E36F2B">
      <w:pPr>
        <w:pStyle w:val="a"/>
        <w:numPr>
          <w:ilvl w:val="0"/>
          <w:numId w:val="0"/>
        </w:numPr>
        <w:ind w:left="360"/>
      </w:pPr>
    </w:p>
    <w:p w14:paraId="1BB24CE7" w14:textId="44C16EFC" w:rsidR="004C6FBC" w:rsidRPr="00851F21" w:rsidRDefault="00E36F2B" w:rsidP="00E36F2B">
      <w:pPr>
        <w:pStyle w:val="a"/>
        <w:numPr>
          <w:ilvl w:val="0"/>
          <w:numId w:val="0"/>
        </w:numPr>
        <w:ind w:left="360"/>
        <w:rPr>
          <w:rtl/>
        </w:rPr>
      </w:pPr>
      <w:r>
        <w:rPr>
          <w:rFonts w:hint="cs"/>
          <w:rtl/>
        </w:rPr>
        <w:t>יש לצרף קו"ח ותעודות רלוונטיות.</w:t>
      </w:r>
    </w:p>
    <w:p w14:paraId="52323210" w14:textId="6AB76394" w:rsidR="004C6FBC" w:rsidRDefault="004C6FBC" w:rsidP="004C6FBC">
      <w:pPr>
        <w:bidi/>
        <w:rPr>
          <w:rtl/>
        </w:rPr>
      </w:pPr>
    </w:p>
    <w:p w14:paraId="187427D1" w14:textId="3B284ADA" w:rsidR="004C6FBC" w:rsidRDefault="004C6FBC" w:rsidP="004C6FBC">
      <w:pPr>
        <w:bidi/>
        <w:rPr>
          <w:rtl/>
        </w:rPr>
      </w:pPr>
    </w:p>
    <w:p w14:paraId="13CC6371" w14:textId="230F9C27" w:rsidR="004C6FBC" w:rsidRDefault="004C6FBC" w:rsidP="004C6FBC">
      <w:pPr>
        <w:bidi/>
        <w:rPr>
          <w:rtl/>
        </w:rPr>
      </w:pPr>
    </w:p>
    <w:p w14:paraId="28E63D31" w14:textId="77777777" w:rsidR="004C6FBC" w:rsidRPr="00AA0261" w:rsidRDefault="004C6FBC" w:rsidP="004C6FBC">
      <w:pPr>
        <w:bidi/>
        <w:rPr>
          <w:b/>
          <w:bCs/>
          <w:sz w:val="32"/>
          <w:szCs w:val="32"/>
          <w:rtl/>
        </w:rPr>
      </w:pPr>
    </w:p>
    <w:p w14:paraId="791074EB" w14:textId="77777777" w:rsidR="00E36F2B" w:rsidRPr="00E36F2B" w:rsidRDefault="00E36F2B">
      <w:pPr>
        <w:rPr>
          <w:b/>
          <w:bCs/>
          <w:sz w:val="32"/>
          <w:szCs w:val="32"/>
          <w:rtl/>
        </w:rPr>
      </w:pPr>
      <w:r w:rsidRPr="00E36F2B">
        <w:rPr>
          <w:rtl/>
        </w:rPr>
        <w:br w:type="page"/>
      </w:r>
    </w:p>
    <w:p w14:paraId="07624313" w14:textId="52BC3533" w:rsidR="00E36F2B" w:rsidRPr="00E36F2B" w:rsidRDefault="00E36F2B" w:rsidP="00E36F2B">
      <w:pPr>
        <w:pStyle w:val="a"/>
        <w:rPr>
          <w:sz w:val="28"/>
          <w:szCs w:val="28"/>
        </w:rPr>
      </w:pPr>
      <w:r w:rsidRPr="00E36F2B">
        <w:rPr>
          <w:rFonts w:hint="cs"/>
          <w:sz w:val="28"/>
          <w:szCs w:val="28"/>
          <w:rtl/>
        </w:rPr>
        <w:lastRenderedPageBreak/>
        <w:t xml:space="preserve">ראש תחום </w:t>
      </w:r>
      <w:r>
        <w:rPr>
          <w:rFonts w:hint="cs"/>
          <w:sz w:val="28"/>
          <w:szCs w:val="28"/>
          <w:rtl/>
        </w:rPr>
        <w:t>תשתיות טכנולוגיות למערכות</w:t>
      </w:r>
      <w:r w:rsidRPr="00E36F2B">
        <w:rPr>
          <w:rFonts w:hint="cs"/>
          <w:sz w:val="28"/>
          <w:szCs w:val="28"/>
          <w:rtl/>
        </w:rPr>
        <w:t xml:space="preserve"> למידה</w:t>
      </w:r>
    </w:p>
    <w:tbl>
      <w:tblPr>
        <w:tblStyle w:val="af4"/>
        <w:bidiVisual/>
        <w:tblW w:w="0" w:type="auto"/>
        <w:tblInd w:w="360" w:type="dxa"/>
        <w:tblLook w:val="04A0" w:firstRow="1" w:lastRow="0" w:firstColumn="1" w:lastColumn="0" w:noHBand="0" w:noVBand="1"/>
      </w:tblPr>
      <w:tblGrid>
        <w:gridCol w:w="2981"/>
        <w:gridCol w:w="4808"/>
      </w:tblGrid>
      <w:tr w:rsidR="00E36F2B" w14:paraId="7A526B2A" w14:textId="77777777" w:rsidTr="003026B6">
        <w:tc>
          <w:tcPr>
            <w:tcW w:w="2981" w:type="dxa"/>
          </w:tcPr>
          <w:p w14:paraId="5FB3F25D" w14:textId="77777777" w:rsidR="00E36F2B" w:rsidRPr="00E36F2B" w:rsidRDefault="00E36F2B" w:rsidP="003026B6">
            <w:pPr>
              <w:bidi/>
              <w:jc w:val="left"/>
              <w:rPr>
                <w:b/>
                <w:bCs/>
                <w:rtl/>
              </w:rPr>
            </w:pPr>
            <w:r w:rsidRPr="00E36F2B">
              <w:rPr>
                <w:rFonts w:hint="cs"/>
                <w:b/>
                <w:bCs/>
                <w:rtl/>
              </w:rPr>
              <w:t>שם</w:t>
            </w:r>
          </w:p>
        </w:tc>
        <w:tc>
          <w:tcPr>
            <w:tcW w:w="4808" w:type="dxa"/>
          </w:tcPr>
          <w:p w14:paraId="1565B80C" w14:textId="77777777" w:rsidR="00E36F2B" w:rsidRDefault="00E36F2B" w:rsidP="003026B6">
            <w:pPr>
              <w:pStyle w:val="a"/>
              <w:numPr>
                <w:ilvl w:val="0"/>
                <w:numId w:val="0"/>
              </w:numPr>
              <w:rPr>
                <w:rtl/>
              </w:rPr>
            </w:pPr>
          </w:p>
        </w:tc>
      </w:tr>
      <w:tr w:rsidR="00E36F2B" w14:paraId="4EB2F718" w14:textId="77777777" w:rsidTr="003026B6">
        <w:tc>
          <w:tcPr>
            <w:tcW w:w="2981" w:type="dxa"/>
          </w:tcPr>
          <w:p w14:paraId="46E61D0C" w14:textId="77777777" w:rsidR="00E36F2B" w:rsidRPr="00E36F2B" w:rsidRDefault="00E36F2B" w:rsidP="003026B6">
            <w:pPr>
              <w:bidi/>
              <w:jc w:val="left"/>
              <w:rPr>
                <w:b/>
                <w:bCs/>
                <w:rtl/>
              </w:rPr>
            </w:pPr>
            <w:r w:rsidRPr="00E36F2B">
              <w:rPr>
                <w:rFonts w:hint="cs"/>
                <w:b/>
                <w:bCs/>
                <w:rtl/>
              </w:rPr>
              <w:t>טלפון</w:t>
            </w:r>
          </w:p>
        </w:tc>
        <w:tc>
          <w:tcPr>
            <w:tcW w:w="4808" w:type="dxa"/>
          </w:tcPr>
          <w:p w14:paraId="04F539B1" w14:textId="77777777" w:rsidR="00E36F2B" w:rsidRDefault="00E36F2B" w:rsidP="003026B6">
            <w:pPr>
              <w:pStyle w:val="a"/>
              <w:numPr>
                <w:ilvl w:val="0"/>
                <w:numId w:val="0"/>
              </w:numPr>
              <w:rPr>
                <w:rtl/>
              </w:rPr>
            </w:pPr>
          </w:p>
        </w:tc>
      </w:tr>
      <w:tr w:rsidR="00E36F2B" w14:paraId="3A5323FF" w14:textId="77777777" w:rsidTr="003026B6">
        <w:tc>
          <w:tcPr>
            <w:tcW w:w="2981" w:type="dxa"/>
          </w:tcPr>
          <w:p w14:paraId="42BE2B9C" w14:textId="77777777" w:rsidR="00E36F2B" w:rsidRPr="00E36F2B" w:rsidRDefault="00E36F2B" w:rsidP="003026B6">
            <w:pPr>
              <w:bidi/>
              <w:jc w:val="left"/>
              <w:rPr>
                <w:b/>
                <w:bCs/>
                <w:rtl/>
              </w:rPr>
            </w:pPr>
            <w:r w:rsidRPr="00E36F2B">
              <w:rPr>
                <w:rFonts w:hint="cs"/>
                <w:b/>
                <w:bCs/>
                <w:rtl/>
              </w:rPr>
              <w:t>דואל</w:t>
            </w:r>
          </w:p>
        </w:tc>
        <w:tc>
          <w:tcPr>
            <w:tcW w:w="4808" w:type="dxa"/>
          </w:tcPr>
          <w:p w14:paraId="149BDBFD" w14:textId="77777777" w:rsidR="00E36F2B" w:rsidRDefault="00E36F2B" w:rsidP="003026B6">
            <w:pPr>
              <w:pStyle w:val="a"/>
              <w:numPr>
                <w:ilvl w:val="0"/>
                <w:numId w:val="0"/>
              </w:numPr>
              <w:rPr>
                <w:rtl/>
              </w:rPr>
            </w:pPr>
          </w:p>
        </w:tc>
      </w:tr>
      <w:tr w:rsidR="00E36F2B" w14:paraId="3CB05AD3" w14:textId="77777777" w:rsidTr="003026B6">
        <w:tc>
          <w:tcPr>
            <w:tcW w:w="2981" w:type="dxa"/>
          </w:tcPr>
          <w:p w14:paraId="2298B220" w14:textId="77777777" w:rsidR="00E36F2B" w:rsidRPr="00E36F2B" w:rsidRDefault="00E36F2B" w:rsidP="003026B6">
            <w:pPr>
              <w:bidi/>
              <w:jc w:val="left"/>
              <w:rPr>
                <w:b/>
                <w:bCs/>
                <w:rtl/>
              </w:rPr>
            </w:pPr>
            <w:r w:rsidRPr="00E36F2B">
              <w:rPr>
                <w:rFonts w:hint="cs"/>
                <w:b/>
                <w:bCs/>
                <w:rtl/>
              </w:rPr>
              <w:t>היקף משרה שיועסק בפרויקט</w:t>
            </w:r>
          </w:p>
        </w:tc>
        <w:tc>
          <w:tcPr>
            <w:tcW w:w="4808" w:type="dxa"/>
          </w:tcPr>
          <w:p w14:paraId="56F629D9" w14:textId="77777777" w:rsidR="00E36F2B" w:rsidRDefault="00E36F2B" w:rsidP="003026B6">
            <w:pPr>
              <w:pStyle w:val="a"/>
              <w:numPr>
                <w:ilvl w:val="0"/>
                <w:numId w:val="0"/>
              </w:numPr>
              <w:rPr>
                <w:rtl/>
              </w:rPr>
            </w:pPr>
          </w:p>
        </w:tc>
      </w:tr>
      <w:tr w:rsidR="00E36F2B" w14:paraId="0C5DBC9E" w14:textId="77777777" w:rsidTr="003026B6">
        <w:tc>
          <w:tcPr>
            <w:tcW w:w="2981" w:type="dxa"/>
          </w:tcPr>
          <w:p w14:paraId="54992732" w14:textId="77777777" w:rsidR="00E36F2B" w:rsidRPr="00E36F2B" w:rsidRDefault="00E36F2B" w:rsidP="003026B6">
            <w:pPr>
              <w:bidi/>
              <w:jc w:val="left"/>
              <w:rPr>
                <w:b/>
                <w:bCs/>
                <w:rtl/>
              </w:rPr>
            </w:pPr>
            <w:r w:rsidRPr="00E36F2B">
              <w:rPr>
                <w:rFonts w:hint="cs"/>
                <w:b/>
                <w:bCs/>
                <w:rtl/>
              </w:rPr>
              <w:t>השכלה אקדמית</w:t>
            </w:r>
          </w:p>
        </w:tc>
        <w:tc>
          <w:tcPr>
            <w:tcW w:w="4808" w:type="dxa"/>
          </w:tcPr>
          <w:p w14:paraId="12817B24" w14:textId="77777777" w:rsidR="00E36F2B" w:rsidRDefault="00E36F2B" w:rsidP="003026B6">
            <w:pPr>
              <w:pStyle w:val="a"/>
              <w:numPr>
                <w:ilvl w:val="0"/>
                <w:numId w:val="0"/>
              </w:numPr>
              <w:rPr>
                <w:rtl/>
              </w:rPr>
            </w:pPr>
          </w:p>
        </w:tc>
      </w:tr>
    </w:tbl>
    <w:p w14:paraId="0319B725" w14:textId="77777777" w:rsidR="00E36F2B" w:rsidRDefault="00E36F2B" w:rsidP="00E36F2B">
      <w:pPr>
        <w:pStyle w:val="a"/>
        <w:numPr>
          <w:ilvl w:val="0"/>
          <w:numId w:val="0"/>
        </w:numPr>
        <w:ind w:left="360"/>
        <w:rPr>
          <w:rtl/>
        </w:rPr>
      </w:pPr>
    </w:p>
    <w:p w14:paraId="0C93AD55" w14:textId="7C461BDC" w:rsidR="00E36F2B" w:rsidRDefault="00E36F2B" w:rsidP="00E36F2B">
      <w:pPr>
        <w:pStyle w:val="a"/>
        <w:numPr>
          <w:ilvl w:val="0"/>
          <w:numId w:val="0"/>
        </w:numPr>
        <w:ind w:left="360"/>
        <w:rPr>
          <w:rtl/>
        </w:rPr>
      </w:pPr>
      <w:r>
        <w:rPr>
          <w:rFonts w:hint="cs"/>
          <w:rtl/>
        </w:rPr>
        <w:t xml:space="preserve">ניסיון </w:t>
      </w:r>
      <w:r w:rsidRPr="00851F21">
        <w:rPr>
          <w:rFonts w:ascii="David" w:hAnsi="David" w:hint="cs"/>
          <w:rtl/>
        </w:rPr>
        <w:t>בניהול תחום תשתיות מיחשוב או ניהול פרויקטים של פיתוח סביבות למידה באמצעות הרשת</w:t>
      </w:r>
      <w:r>
        <w:rPr>
          <w:rFonts w:hint="cs"/>
          <w:rtl/>
        </w:rPr>
        <w:t>:</w:t>
      </w:r>
    </w:p>
    <w:p w14:paraId="186D53C6" w14:textId="77777777" w:rsidR="00E36F2B" w:rsidRDefault="00E36F2B" w:rsidP="00E36F2B">
      <w:pPr>
        <w:pStyle w:val="a"/>
        <w:numPr>
          <w:ilvl w:val="0"/>
          <w:numId w:val="0"/>
        </w:numPr>
        <w:ind w:left="360"/>
        <w:rPr>
          <w:rtl/>
        </w:rPr>
      </w:pPr>
    </w:p>
    <w:tbl>
      <w:tblPr>
        <w:tblStyle w:val="af4"/>
        <w:bidiVisual/>
        <w:tblW w:w="0" w:type="auto"/>
        <w:tblInd w:w="360" w:type="dxa"/>
        <w:tblLook w:val="04A0" w:firstRow="1" w:lastRow="0" w:firstColumn="1" w:lastColumn="0" w:noHBand="0" w:noVBand="1"/>
      </w:tblPr>
      <w:tblGrid>
        <w:gridCol w:w="1964"/>
        <w:gridCol w:w="1999"/>
        <w:gridCol w:w="1991"/>
        <w:gridCol w:w="1982"/>
      </w:tblGrid>
      <w:tr w:rsidR="00E36F2B" w14:paraId="653FBB98" w14:textId="77777777" w:rsidTr="003026B6">
        <w:tc>
          <w:tcPr>
            <w:tcW w:w="2074" w:type="dxa"/>
          </w:tcPr>
          <w:p w14:paraId="35339EC0" w14:textId="77777777" w:rsidR="00E36F2B" w:rsidRPr="00E36F2B" w:rsidRDefault="00E36F2B" w:rsidP="003026B6">
            <w:pPr>
              <w:bidi/>
              <w:jc w:val="left"/>
              <w:rPr>
                <w:b/>
                <w:bCs/>
                <w:rtl/>
              </w:rPr>
            </w:pPr>
            <w:r w:rsidRPr="00E36F2B">
              <w:rPr>
                <w:rFonts w:hint="cs"/>
                <w:b/>
                <w:bCs/>
                <w:rtl/>
              </w:rPr>
              <w:t>לקוח</w:t>
            </w:r>
          </w:p>
        </w:tc>
        <w:tc>
          <w:tcPr>
            <w:tcW w:w="2074" w:type="dxa"/>
          </w:tcPr>
          <w:p w14:paraId="185DEF73" w14:textId="77777777" w:rsidR="00E36F2B" w:rsidRPr="00E36F2B" w:rsidRDefault="00E36F2B" w:rsidP="003026B6">
            <w:pPr>
              <w:bidi/>
              <w:jc w:val="left"/>
              <w:rPr>
                <w:b/>
                <w:bCs/>
                <w:rtl/>
              </w:rPr>
            </w:pPr>
            <w:r w:rsidRPr="00E36F2B">
              <w:rPr>
                <w:rFonts w:hint="cs"/>
                <w:b/>
                <w:bCs/>
                <w:rtl/>
              </w:rPr>
              <w:t>שם איש קשר בלקוח ופרטי התקשרות</w:t>
            </w:r>
          </w:p>
        </w:tc>
        <w:tc>
          <w:tcPr>
            <w:tcW w:w="2074" w:type="dxa"/>
          </w:tcPr>
          <w:p w14:paraId="66B7D9BE" w14:textId="77777777" w:rsidR="00E36F2B" w:rsidRPr="00E36F2B" w:rsidRDefault="00E36F2B" w:rsidP="003026B6">
            <w:pPr>
              <w:bidi/>
              <w:jc w:val="left"/>
              <w:rPr>
                <w:b/>
                <w:bCs/>
                <w:rtl/>
              </w:rPr>
            </w:pPr>
            <w:r w:rsidRPr="00E36F2B">
              <w:rPr>
                <w:rFonts w:hint="cs"/>
                <w:b/>
                <w:bCs/>
                <w:rtl/>
              </w:rPr>
              <w:t>תאור הפרויקט</w:t>
            </w:r>
          </w:p>
        </w:tc>
        <w:tc>
          <w:tcPr>
            <w:tcW w:w="2074" w:type="dxa"/>
          </w:tcPr>
          <w:p w14:paraId="362930BE" w14:textId="77777777" w:rsidR="00E36F2B" w:rsidRPr="00E36F2B" w:rsidRDefault="00E36F2B" w:rsidP="003026B6">
            <w:pPr>
              <w:bidi/>
              <w:jc w:val="left"/>
              <w:rPr>
                <w:b/>
                <w:bCs/>
                <w:rtl/>
              </w:rPr>
            </w:pPr>
            <w:r w:rsidRPr="00E36F2B">
              <w:rPr>
                <w:rFonts w:hint="cs"/>
                <w:b/>
                <w:bCs/>
                <w:rtl/>
              </w:rPr>
              <w:t>מועד העבודה</w:t>
            </w:r>
          </w:p>
        </w:tc>
      </w:tr>
      <w:tr w:rsidR="00E36F2B" w14:paraId="0CF44DAE" w14:textId="77777777" w:rsidTr="003026B6">
        <w:tc>
          <w:tcPr>
            <w:tcW w:w="2074" w:type="dxa"/>
          </w:tcPr>
          <w:p w14:paraId="590C9680" w14:textId="77777777" w:rsidR="00E36F2B" w:rsidRDefault="00E36F2B" w:rsidP="003026B6">
            <w:pPr>
              <w:pStyle w:val="a"/>
              <w:numPr>
                <w:ilvl w:val="0"/>
                <w:numId w:val="0"/>
              </w:numPr>
              <w:rPr>
                <w:rtl/>
              </w:rPr>
            </w:pPr>
          </w:p>
        </w:tc>
        <w:tc>
          <w:tcPr>
            <w:tcW w:w="2074" w:type="dxa"/>
          </w:tcPr>
          <w:p w14:paraId="52F69600" w14:textId="77777777" w:rsidR="00E36F2B" w:rsidRDefault="00E36F2B" w:rsidP="003026B6">
            <w:pPr>
              <w:pStyle w:val="a"/>
              <w:numPr>
                <w:ilvl w:val="0"/>
                <w:numId w:val="0"/>
              </w:numPr>
              <w:rPr>
                <w:rtl/>
              </w:rPr>
            </w:pPr>
          </w:p>
        </w:tc>
        <w:tc>
          <w:tcPr>
            <w:tcW w:w="2074" w:type="dxa"/>
          </w:tcPr>
          <w:p w14:paraId="58E54E3F" w14:textId="77777777" w:rsidR="00E36F2B" w:rsidRDefault="00E36F2B" w:rsidP="003026B6">
            <w:pPr>
              <w:pStyle w:val="a"/>
              <w:numPr>
                <w:ilvl w:val="0"/>
                <w:numId w:val="0"/>
              </w:numPr>
              <w:rPr>
                <w:rtl/>
              </w:rPr>
            </w:pPr>
          </w:p>
        </w:tc>
        <w:tc>
          <w:tcPr>
            <w:tcW w:w="2074" w:type="dxa"/>
          </w:tcPr>
          <w:p w14:paraId="6FF7B554" w14:textId="77777777" w:rsidR="00E36F2B" w:rsidRDefault="00E36F2B" w:rsidP="003026B6">
            <w:pPr>
              <w:pStyle w:val="a"/>
              <w:numPr>
                <w:ilvl w:val="0"/>
                <w:numId w:val="0"/>
              </w:numPr>
              <w:rPr>
                <w:rtl/>
              </w:rPr>
            </w:pPr>
          </w:p>
        </w:tc>
      </w:tr>
      <w:tr w:rsidR="00E36F2B" w14:paraId="44261C41" w14:textId="77777777" w:rsidTr="003026B6">
        <w:tc>
          <w:tcPr>
            <w:tcW w:w="2074" w:type="dxa"/>
          </w:tcPr>
          <w:p w14:paraId="1354D0EC" w14:textId="77777777" w:rsidR="00E36F2B" w:rsidRDefault="00E36F2B" w:rsidP="003026B6">
            <w:pPr>
              <w:pStyle w:val="a"/>
              <w:numPr>
                <w:ilvl w:val="0"/>
                <w:numId w:val="0"/>
              </w:numPr>
              <w:rPr>
                <w:rtl/>
              </w:rPr>
            </w:pPr>
          </w:p>
        </w:tc>
        <w:tc>
          <w:tcPr>
            <w:tcW w:w="2074" w:type="dxa"/>
          </w:tcPr>
          <w:p w14:paraId="37DFB6DD" w14:textId="77777777" w:rsidR="00E36F2B" w:rsidRDefault="00E36F2B" w:rsidP="003026B6">
            <w:pPr>
              <w:pStyle w:val="a"/>
              <w:numPr>
                <w:ilvl w:val="0"/>
                <w:numId w:val="0"/>
              </w:numPr>
              <w:rPr>
                <w:rtl/>
              </w:rPr>
            </w:pPr>
          </w:p>
        </w:tc>
        <w:tc>
          <w:tcPr>
            <w:tcW w:w="2074" w:type="dxa"/>
          </w:tcPr>
          <w:p w14:paraId="1C7720EB" w14:textId="77777777" w:rsidR="00E36F2B" w:rsidRDefault="00E36F2B" w:rsidP="003026B6">
            <w:pPr>
              <w:pStyle w:val="a"/>
              <w:numPr>
                <w:ilvl w:val="0"/>
                <w:numId w:val="0"/>
              </w:numPr>
              <w:rPr>
                <w:rtl/>
              </w:rPr>
            </w:pPr>
          </w:p>
        </w:tc>
        <w:tc>
          <w:tcPr>
            <w:tcW w:w="2074" w:type="dxa"/>
          </w:tcPr>
          <w:p w14:paraId="213688AD" w14:textId="77777777" w:rsidR="00E36F2B" w:rsidRDefault="00E36F2B" w:rsidP="003026B6">
            <w:pPr>
              <w:pStyle w:val="a"/>
              <w:numPr>
                <w:ilvl w:val="0"/>
                <w:numId w:val="0"/>
              </w:numPr>
              <w:rPr>
                <w:rtl/>
              </w:rPr>
            </w:pPr>
          </w:p>
        </w:tc>
      </w:tr>
      <w:tr w:rsidR="00E36F2B" w14:paraId="585A22F5" w14:textId="77777777" w:rsidTr="003026B6">
        <w:tc>
          <w:tcPr>
            <w:tcW w:w="2074" w:type="dxa"/>
          </w:tcPr>
          <w:p w14:paraId="0516C76D" w14:textId="77777777" w:rsidR="00E36F2B" w:rsidRDefault="00E36F2B" w:rsidP="003026B6">
            <w:pPr>
              <w:pStyle w:val="a"/>
              <w:numPr>
                <w:ilvl w:val="0"/>
                <w:numId w:val="0"/>
              </w:numPr>
              <w:rPr>
                <w:rtl/>
              </w:rPr>
            </w:pPr>
          </w:p>
        </w:tc>
        <w:tc>
          <w:tcPr>
            <w:tcW w:w="2074" w:type="dxa"/>
          </w:tcPr>
          <w:p w14:paraId="55ED63F5" w14:textId="77777777" w:rsidR="00E36F2B" w:rsidRDefault="00E36F2B" w:rsidP="003026B6">
            <w:pPr>
              <w:pStyle w:val="a"/>
              <w:numPr>
                <w:ilvl w:val="0"/>
                <w:numId w:val="0"/>
              </w:numPr>
              <w:rPr>
                <w:rtl/>
              </w:rPr>
            </w:pPr>
          </w:p>
        </w:tc>
        <w:tc>
          <w:tcPr>
            <w:tcW w:w="2074" w:type="dxa"/>
          </w:tcPr>
          <w:p w14:paraId="0F209329" w14:textId="77777777" w:rsidR="00E36F2B" w:rsidRDefault="00E36F2B" w:rsidP="003026B6">
            <w:pPr>
              <w:pStyle w:val="a"/>
              <w:numPr>
                <w:ilvl w:val="0"/>
                <w:numId w:val="0"/>
              </w:numPr>
              <w:rPr>
                <w:rtl/>
              </w:rPr>
            </w:pPr>
          </w:p>
        </w:tc>
        <w:tc>
          <w:tcPr>
            <w:tcW w:w="2074" w:type="dxa"/>
          </w:tcPr>
          <w:p w14:paraId="6FBA479C" w14:textId="77777777" w:rsidR="00E36F2B" w:rsidRDefault="00E36F2B" w:rsidP="003026B6">
            <w:pPr>
              <w:pStyle w:val="a"/>
              <w:numPr>
                <w:ilvl w:val="0"/>
                <w:numId w:val="0"/>
              </w:numPr>
              <w:rPr>
                <w:rtl/>
              </w:rPr>
            </w:pPr>
          </w:p>
        </w:tc>
      </w:tr>
      <w:tr w:rsidR="00E36F2B" w14:paraId="6BC5F983" w14:textId="77777777" w:rsidTr="003026B6">
        <w:tc>
          <w:tcPr>
            <w:tcW w:w="2074" w:type="dxa"/>
          </w:tcPr>
          <w:p w14:paraId="14FBF171" w14:textId="77777777" w:rsidR="00E36F2B" w:rsidRDefault="00E36F2B" w:rsidP="003026B6">
            <w:pPr>
              <w:pStyle w:val="a"/>
              <w:numPr>
                <w:ilvl w:val="0"/>
                <w:numId w:val="0"/>
              </w:numPr>
              <w:rPr>
                <w:rtl/>
              </w:rPr>
            </w:pPr>
          </w:p>
        </w:tc>
        <w:tc>
          <w:tcPr>
            <w:tcW w:w="2074" w:type="dxa"/>
          </w:tcPr>
          <w:p w14:paraId="206A26C3" w14:textId="77777777" w:rsidR="00E36F2B" w:rsidRDefault="00E36F2B" w:rsidP="003026B6">
            <w:pPr>
              <w:pStyle w:val="a"/>
              <w:numPr>
                <w:ilvl w:val="0"/>
                <w:numId w:val="0"/>
              </w:numPr>
              <w:rPr>
                <w:rtl/>
              </w:rPr>
            </w:pPr>
          </w:p>
        </w:tc>
        <w:tc>
          <w:tcPr>
            <w:tcW w:w="2074" w:type="dxa"/>
          </w:tcPr>
          <w:p w14:paraId="235DCED9" w14:textId="77777777" w:rsidR="00E36F2B" w:rsidRDefault="00E36F2B" w:rsidP="003026B6">
            <w:pPr>
              <w:pStyle w:val="a"/>
              <w:numPr>
                <w:ilvl w:val="0"/>
                <w:numId w:val="0"/>
              </w:numPr>
              <w:rPr>
                <w:rtl/>
              </w:rPr>
            </w:pPr>
          </w:p>
        </w:tc>
        <w:tc>
          <w:tcPr>
            <w:tcW w:w="2074" w:type="dxa"/>
          </w:tcPr>
          <w:p w14:paraId="60D523A9" w14:textId="77777777" w:rsidR="00E36F2B" w:rsidRDefault="00E36F2B" w:rsidP="003026B6">
            <w:pPr>
              <w:pStyle w:val="a"/>
              <w:numPr>
                <w:ilvl w:val="0"/>
                <w:numId w:val="0"/>
              </w:numPr>
              <w:rPr>
                <w:rtl/>
              </w:rPr>
            </w:pPr>
          </w:p>
        </w:tc>
      </w:tr>
    </w:tbl>
    <w:p w14:paraId="2501FEBE" w14:textId="77777777" w:rsidR="00E36F2B" w:rsidRPr="00724D27" w:rsidRDefault="00E36F2B" w:rsidP="00E36F2B">
      <w:pPr>
        <w:pStyle w:val="a"/>
        <w:numPr>
          <w:ilvl w:val="0"/>
          <w:numId w:val="0"/>
        </w:numPr>
        <w:ind w:left="360"/>
      </w:pPr>
    </w:p>
    <w:p w14:paraId="690A4EA9" w14:textId="299F0F5D" w:rsidR="00E36F2B" w:rsidRDefault="00E36F2B" w:rsidP="00E36F2B">
      <w:pPr>
        <w:pStyle w:val="a"/>
        <w:numPr>
          <w:ilvl w:val="0"/>
          <w:numId w:val="0"/>
        </w:numPr>
        <w:ind w:left="360"/>
        <w:rPr>
          <w:rtl/>
        </w:rPr>
      </w:pPr>
      <w:r>
        <w:rPr>
          <w:rFonts w:hint="cs"/>
          <w:rtl/>
        </w:rPr>
        <w:t>יש לצרף קו"ח ותעודות רלוונטיות.</w:t>
      </w:r>
    </w:p>
    <w:p w14:paraId="561D2A0A" w14:textId="37E2B7DF" w:rsidR="00E36F2B" w:rsidRDefault="00E36F2B">
      <w:pPr>
        <w:rPr>
          <w:b/>
          <w:bCs/>
          <w:rtl/>
        </w:rPr>
      </w:pPr>
      <w:r>
        <w:rPr>
          <w:rtl/>
        </w:rPr>
        <w:br w:type="page"/>
      </w:r>
    </w:p>
    <w:p w14:paraId="220EB871" w14:textId="360DDAA8" w:rsidR="00E36F2B" w:rsidRPr="00E36F2B" w:rsidRDefault="00E36F2B" w:rsidP="00E36F2B">
      <w:pPr>
        <w:pStyle w:val="a"/>
        <w:rPr>
          <w:sz w:val="28"/>
          <w:szCs w:val="28"/>
        </w:rPr>
      </w:pPr>
      <w:r w:rsidRPr="00E36F2B">
        <w:rPr>
          <w:rFonts w:hint="cs"/>
          <w:sz w:val="28"/>
          <w:szCs w:val="28"/>
          <w:rtl/>
        </w:rPr>
        <w:lastRenderedPageBreak/>
        <w:t xml:space="preserve">ראש תחום </w:t>
      </w:r>
      <w:r>
        <w:rPr>
          <w:rFonts w:hint="cs"/>
          <w:sz w:val="28"/>
          <w:szCs w:val="28"/>
          <w:rtl/>
        </w:rPr>
        <w:t>תוכן</w:t>
      </w:r>
    </w:p>
    <w:tbl>
      <w:tblPr>
        <w:tblStyle w:val="af4"/>
        <w:bidiVisual/>
        <w:tblW w:w="0" w:type="auto"/>
        <w:tblInd w:w="360" w:type="dxa"/>
        <w:tblLook w:val="04A0" w:firstRow="1" w:lastRow="0" w:firstColumn="1" w:lastColumn="0" w:noHBand="0" w:noVBand="1"/>
      </w:tblPr>
      <w:tblGrid>
        <w:gridCol w:w="2981"/>
        <w:gridCol w:w="4808"/>
      </w:tblGrid>
      <w:tr w:rsidR="00E36F2B" w14:paraId="18F5CD91" w14:textId="77777777" w:rsidTr="003026B6">
        <w:tc>
          <w:tcPr>
            <w:tcW w:w="2981" w:type="dxa"/>
          </w:tcPr>
          <w:p w14:paraId="29C689D0" w14:textId="77777777" w:rsidR="00E36F2B" w:rsidRPr="00E36F2B" w:rsidRDefault="00E36F2B" w:rsidP="003026B6">
            <w:pPr>
              <w:bidi/>
              <w:jc w:val="left"/>
              <w:rPr>
                <w:b/>
                <w:bCs/>
                <w:rtl/>
              </w:rPr>
            </w:pPr>
            <w:r w:rsidRPr="00E36F2B">
              <w:rPr>
                <w:rFonts w:hint="cs"/>
                <w:b/>
                <w:bCs/>
                <w:rtl/>
              </w:rPr>
              <w:t>שם</w:t>
            </w:r>
          </w:p>
        </w:tc>
        <w:tc>
          <w:tcPr>
            <w:tcW w:w="4808" w:type="dxa"/>
          </w:tcPr>
          <w:p w14:paraId="40A1C455" w14:textId="77777777" w:rsidR="00E36F2B" w:rsidRDefault="00E36F2B" w:rsidP="003026B6">
            <w:pPr>
              <w:pStyle w:val="a"/>
              <w:numPr>
                <w:ilvl w:val="0"/>
                <w:numId w:val="0"/>
              </w:numPr>
              <w:rPr>
                <w:rtl/>
              </w:rPr>
            </w:pPr>
          </w:p>
        </w:tc>
      </w:tr>
      <w:tr w:rsidR="00E36F2B" w14:paraId="0C55D8E7" w14:textId="77777777" w:rsidTr="003026B6">
        <w:tc>
          <w:tcPr>
            <w:tcW w:w="2981" w:type="dxa"/>
          </w:tcPr>
          <w:p w14:paraId="28DC019A" w14:textId="77777777" w:rsidR="00E36F2B" w:rsidRPr="00E36F2B" w:rsidRDefault="00E36F2B" w:rsidP="003026B6">
            <w:pPr>
              <w:bidi/>
              <w:jc w:val="left"/>
              <w:rPr>
                <w:b/>
                <w:bCs/>
                <w:rtl/>
              </w:rPr>
            </w:pPr>
            <w:r w:rsidRPr="00E36F2B">
              <w:rPr>
                <w:rFonts w:hint="cs"/>
                <w:b/>
                <w:bCs/>
                <w:rtl/>
              </w:rPr>
              <w:t>טלפון</w:t>
            </w:r>
          </w:p>
        </w:tc>
        <w:tc>
          <w:tcPr>
            <w:tcW w:w="4808" w:type="dxa"/>
          </w:tcPr>
          <w:p w14:paraId="1B364731" w14:textId="77777777" w:rsidR="00E36F2B" w:rsidRDefault="00E36F2B" w:rsidP="003026B6">
            <w:pPr>
              <w:pStyle w:val="a"/>
              <w:numPr>
                <w:ilvl w:val="0"/>
                <w:numId w:val="0"/>
              </w:numPr>
              <w:rPr>
                <w:rtl/>
              </w:rPr>
            </w:pPr>
          </w:p>
        </w:tc>
      </w:tr>
      <w:tr w:rsidR="00E36F2B" w14:paraId="0735DA16" w14:textId="77777777" w:rsidTr="003026B6">
        <w:tc>
          <w:tcPr>
            <w:tcW w:w="2981" w:type="dxa"/>
          </w:tcPr>
          <w:p w14:paraId="546ECEF0" w14:textId="77777777" w:rsidR="00E36F2B" w:rsidRPr="00E36F2B" w:rsidRDefault="00E36F2B" w:rsidP="003026B6">
            <w:pPr>
              <w:bidi/>
              <w:jc w:val="left"/>
              <w:rPr>
                <w:b/>
                <w:bCs/>
                <w:rtl/>
              </w:rPr>
            </w:pPr>
            <w:r w:rsidRPr="00E36F2B">
              <w:rPr>
                <w:rFonts w:hint="cs"/>
                <w:b/>
                <w:bCs/>
                <w:rtl/>
              </w:rPr>
              <w:t>דואל</w:t>
            </w:r>
          </w:p>
        </w:tc>
        <w:tc>
          <w:tcPr>
            <w:tcW w:w="4808" w:type="dxa"/>
          </w:tcPr>
          <w:p w14:paraId="3A05AFCB" w14:textId="77777777" w:rsidR="00E36F2B" w:rsidRDefault="00E36F2B" w:rsidP="003026B6">
            <w:pPr>
              <w:pStyle w:val="a"/>
              <w:numPr>
                <w:ilvl w:val="0"/>
                <w:numId w:val="0"/>
              </w:numPr>
              <w:rPr>
                <w:rtl/>
              </w:rPr>
            </w:pPr>
          </w:p>
        </w:tc>
      </w:tr>
      <w:tr w:rsidR="00E36F2B" w14:paraId="5907EA95" w14:textId="77777777" w:rsidTr="003026B6">
        <w:tc>
          <w:tcPr>
            <w:tcW w:w="2981" w:type="dxa"/>
          </w:tcPr>
          <w:p w14:paraId="37FC4194" w14:textId="77777777" w:rsidR="00E36F2B" w:rsidRPr="00E36F2B" w:rsidRDefault="00E36F2B" w:rsidP="003026B6">
            <w:pPr>
              <w:bidi/>
              <w:jc w:val="left"/>
              <w:rPr>
                <w:b/>
                <w:bCs/>
                <w:rtl/>
              </w:rPr>
            </w:pPr>
            <w:r w:rsidRPr="00E36F2B">
              <w:rPr>
                <w:rFonts w:hint="cs"/>
                <w:b/>
                <w:bCs/>
                <w:rtl/>
              </w:rPr>
              <w:t>היקף משרה שיועסק בפרויקט</w:t>
            </w:r>
          </w:p>
        </w:tc>
        <w:tc>
          <w:tcPr>
            <w:tcW w:w="4808" w:type="dxa"/>
          </w:tcPr>
          <w:p w14:paraId="636C9E75" w14:textId="77777777" w:rsidR="00E36F2B" w:rsidRDefault="00E36F2B" w:rsidP="003026B6">
            <w:pPr>
              <w:pStyle w:val="a"/>
              <w:numPr>
                <w:ilvl w:val="0"/>
                <w:numId w:val="0"/>
              </w:numPr>
              <w:rPr>
                <w:rtl/>
              </w:rPr>
            </w:pPr>
          </w:p>
        </w:tc>
      </w:tr>
      <w:tr w:rsidR="00E36F2B" w14:paraId="4B9C11FC" w14:textId="77777777" w:rsidTr="003026B6">
        <w:tc>
          <w:tcPr>
            <w:tcW w:w="2981" w:type="dxa"/>
          </w:tcPr>
          <w:p w14:paraId="1FBF4E8A" w14:textId="77777777" w:rsidR="00E36F2B" w:rsidRPr="00E36F2B" w:rsidRDefault="00E36F2B" w:rsidP="003026B6">
            <w:pPr>
              <w:bidi/>
              <w:jc w:val="left"/>
              <w:rPr>
                <w:b/>
                <w:bCs/>
                <w:rtl/>
              </w:rPr>
            </w:pPr>
            <w:r w:rsidRPr="00E36F2B">
              <w:rPr>
                <w:rFonts w:hint="cs"/>
                <w:b/>
                <w:bCs/>
                <w:rtl/>
              </w:rPr>
              <w:t>השכלה אקדמית</w:t>
            </w:r>
          </w:p>
        </w:tc>
        <w:tc>
          <w:tcPr>
            <w:tcW w:w="4808" w:type="dxa"/>
          </w:tcPr>
          <w:p w14:paraId="0934DA01" w14:textId="77777777" w:rsidR="00E36F2B" w:rsidRDefault="00E36F2B" w:rsidP="003026B6">
            <w:pPr>
              <w:pStyle w:val="a"/>
              <w:numPr>
                <w:ilvl w:val="0"/>
                <w:numId w:val="0"/>
              </w:numPr>
              <w:rPr>
                <w:rtl/>
              </w:rPr>
            </w:pPr>
          </w:p>
        </w:tc>
      </w:tr>
    </w:tbl>
    <w:p w14:paraId="3D6ABE2C" w14:textId="77777777" w:rsidR="00E36F2B" w:rsidRDefault="00E36F2B" w:rsidP="00E36F2B">
      <w:pPr>
        <w:pStyle w:val="a"/>
        <w:numPr>
          <w:ilvl w:val="0"/>
          <w:numId w:val="0"/>
        </w:numPr>
        <w:ind w:left="360"/>
        <w:rPr>
          <w:rtl/>
        </w:rPr>
      </w:pPr>
    </w:p>
    <w:p w14:paraId="1E201F6E" w14:textId="0C934D6C" w:rsidR="00E36F2B" w:rsidRDefault="00E36F2B" w:rsidP="00E36F2B">
      <w:pPr>
        <w:pStyle w:val="a"/>
        <w:numPr>
          <w:ilvl w:val="0"/>
          <w:numId w:val="0"/>
        </w:numPr>
        <w:ind w:left="360"/>
        <w:rPr>
          <w:rtl/>
        </w:rPr>
      </w:pPr>
      <w:r>
        <w:rPr>
          <w:rFonts w:hint="cs"/>
          <w:rtl/>
        </w:rPr>
        <w:t xml:space="preserve">ניסיון </w:t>
      </w:r>
      <w:r w:rsidRPr="00851F21">
        <w:rPr>
          <w:rFonts w:ascii="David" w:hAnsi="David"/>
          <w:rtl/>
        </w:rPr>
        <w:t xml:space="preserve">בניהול </w:t>
      </w:r>
      <w:r w:rsidRPr="00851F21">
        <w:rPr>
          <w:rFonts w:ascii="David" w:hAnsi="David" w:hint="cs"/>
          <w:rtl/>
        </w:rPr>
        <w:t>תוכן ופיתוח חומרים לימודים ב</w:t>
      </w:r>
      <w:r w:rsidRPr="00851F21">
        <w:rPr>
          <w:rFonts w:ascii="David" w:hAnsi="David"/>
          <w:rtl/>
        </w:rPr>
        <w:t>פרויקטים בתחום החינוך</w:t>
      </w:r>
      <w:r w:rsidR="001E0A33">
        <w:rPr>
          <w:rFonts w:hint="cs"/>
          <w:rtl/>
        </w:rPr>
        <w:t>:</w:t>
      </w:r>
    </w:p>
    <w:tbl>
      <w:tblPr>
        <w:tblStyle w:val="af4"/>
        <w:bidiVisual/>
        <w:tblW w:w="0" w:type="auto"/>
        <w:tblInd w:w="360" w:type="dxa"/>
        <w:tblLook w:val="04A0" w:firstRow="1" w:lastRow="0" w:firstColumn="1" w:lastColumn="0" w:noHBand="0" w:noVBand="1"/>
      </w:tblPr>
      <w:tblGrid>
        <w:gridCol w:w="1964"/>
        <w:gridCol w:w="1999"/>
        <w:gridCol w:w="1991"/>
        <w:gridCol w:w="1982"/>
      </w:tblGrid>
      <w:tr w:rsidR="00E36F2B" w14:paraId="19AC3A10" w14:textId="77777777" w:rsidTr="003026B6">
        <w:tc>
          <w:tcPr>
            <w:tcW w:w="2074" w:type="dxa"/>
          </w:tcPr>
          <w:p w14:paraId="5162767B" w14:textId="77777777" w:rsidR="00E36F2B" w:rsidRPr="00E36F2B" w:rsidRDefault="00E36F2B" w:rsidP="003026B6">
            <w:pPr>
              <w:bidi/>
              <w:jc w:val="left"/>
              <w:rPr>
                <w:b/>
                <w:bCs/>
                <w:rtl/>
              </w:rPr>
            </w:pPr>
            <w:r w:rsidRPr="00E36F2B">
              <w:rPr>
                <w:rFonts w:hint="cs"/>
                <w:b/>
                <w:bCs/>
                <w:rtl/>
              </w:rPr>
              <w:t>לקוח</w:t>
            </w:r>
          </w:p>
        </w:tc>
        <w:tc>
          <w:tcPr>
            <w:tcW w:w="2074" w:type="dxa"/>
          </w:tcPr>
          <w:p w14:paraId="49683D60" w14:textId="77777777" w:rsidR="00E36F2B" w:rsidRPr="00E36F2B" w:rsidRDefault="00E36F2B" w:rsidP="003026B6">
            <w:pPr>
              <w:bidi/>
              <w:jc w:val="left"/>
              <w:rPr>
                <w:b/>
                <w:bCs/>
                <w:rtl/>
              </w:rPr>
            </w:pPr>
            <w:r w:rsidRPr="00E36F2B">
              <w:rPr>
                <w:rFonts w:hint="cs"/>
                <w:b/>
                <w:bCs/>
                <w:rtl/>
              </w:rPr>
              <w:t>שם איש קשר בלקוח ופרטי התקשרות</w:t>
            </w:r>
          </w:p>
        </w:tc>
        <w:tc>
          <w:tcPr>
            <w:tcW w:w="2074" w:type="dxa"/>
          </w:tcPr>
          <w:p w14:paraId="3F076CE8" w14:textId="77777777" w:rsidR="00E36F2B" w:rsidRPr="00E36F2B" w:rsidRDefault="00E36F2B" w:rsidP="003026B6">
            <w:pPr>
              <w:bidi/>
              <w:jc w:val="left"/>
              <w:rPr>
                <w:b/>
                <w:bCs/>
                <w:rtl/>
              </w:rPr>
            </w:pPr>
            <w:r w:rsidRPr="00E36F2B">
              <w:rPr>
                <w:rFonts w:hint="cs"/>
                <w:b/>
                <w:bCs/>
                <w:rtl/>
              </w:rPr>
              <w:t>תאור הפרויקט</w:t>
            </w:r>
          </w:p>
        </w:tc>
        <w:tc>
          <w:tcPr>
            <w:tcW w:w="2074" w:type="dxa"/>
          </w:tcPr>
          <w:p w14:paraId="1AE9E2BD" w14:textId="77777777" w:rsidR="00E36F2B" w:rsidRPr="00E36F2B" w:rsidRDefault="00E36F2B" w:rsidP="003026B6">
            <w:pPr>
              <w:bidi/>
              <w:jc w:val="left"/>
              <w:rPr>
                <w:b/>
                <w:bCs/>
                <w:rtl/>
              </w:rPr>
            </w:pPr>
            <w:r w:rsidRPr="00E36F2B">
              <w:rPr>
                <w:rFonts w:hint="cs"/>
                <w:b/>
                <w:bCs/>
                <w:rtl/>
              </w:rPr>
              <w:t>מועד העבודה</w:t>
            </w:r>
          </w:p>
        </w:tc>
      </w:tr>
      <w:tr w:rsidR="00E36F2B" w14:paraId="0C9640EE" w14:textId="77777777" w:rsidTr="003026B6">
        <w:tc>
          <w:tcPr>
            <w:tcW w:w="2074" w:type="dxa"/>
          </w:tcPr>
          <w:p w14:paraId="7F3C43A3" w14:textId="77777777" w:rsidR="00E36F2B" w:rsidRDefault="00E36F2B" w:rsidP="003026B6">
            <w:pPr>
              <w:pStyle w:val="a"/>
              <w:numPr>
                <w:ilvl w:val="0"/>
                <w:numId w:val="0"/>
              </w:numPr>
              <w:rPr>
                <w:rtl/>
              </w:rPr>
            </w:pPr>
          </w:p>
        </w:tc>
        <w:tc>
          <w:tcPr>
            <w:tcW w:w="2074" w:type="dxa"/>
          </w:tcPr>
          <w:p w14:paraId="45FBBD86" w14:textId="77777777" w:rsidR="00E36F2B" w:rsidRDefault="00E36F2B" w:rsidP="003026B6">
            <w:pPr>
              <w:pStyle w:val="a"/>
              <w:numPr>
                <w:ilvl w:val="0"/>
                <w:numId w:val="0"/>
              </w:numPr>
              <w:rPr>
                <w:rtl/>
              </w:rPr>
            </w:pPr>
          </w:p>
        </w:tc>
        <w:tc>
          <w:tcPr>
            <w:tcW w:w="2074" w:type="dxa"/>
          </w:tcPr>
          <w:p w14:paraId="65A29A84" w14:textId="77777777" w:rsidR="00E36F2B" w:rsidRDefault="00E36F2B" w:rsidP="003026B6">
            <w:pPr>
              <w:pStyle w:val="a"/>
              <w:numPr>
                <w:ilvl w:val="0"/>
                <w:numId w:val="0"/>
              </w:numPr>
              <w:rPr>
                <w:rtl/>
              </w:rPr>
            </w:pPr>
          </w:p>
        </w:tc>
        <w:tc>
          <w:tcPr>
            <w:tcW w:w="2074" w:type="dxa"/>
          </w:tcPr>
          <w:p w14:paraId="2A0E95D1" w14:textId="77777777" w:rsidR="00E36F2B" w:rsidRDefault="00E36F2B" w:rsidP="003026B6">
            <w:pPr>
              <w:pStyle w:val="a"/>
              <w:numPr>
                <w:ilvl w:val="0"/>
                <w:numId w:val="0"/>
              </w:numPr>
              <w:rPr>
                <w:rtl/>
              </w:rPr>
            </w:pPr>
          </w:p>
        </w:tc>
      </w:tr>
      <w:tr w:rsidR="00E36F2B" w14:paraId="15421549" w14:textId="77777777" w:rsidTr="003026B6">
        <w:tc>
          <w:tcPr>
            <w:tcW w:w="2074" w:type="dxa"/>
          </w:tcPr>
          <w:p w14:paraId="7B45A14E" w14:textId="77777777" w:rsidR="00E36F2B" w:rsidRDefault="00E36F2B" w:rsidP="003026B6">
            <w:pPr>
              <w:pStyle w:val="a"/>
              <w:numPr>
                <w:ilvl w:val="0"/>
                <w:numId w:val="0"/>
              </w:numPr>
              <w:rPr>
                <w:rtl/>
              </w:rPr>
            </w:pPr>
          </w:p>
        </w:tc>
        <w:tc>
          <w:tcPr>
            <w:tcW w:w="2074" w:type="dxa"/>
          </w:tcPr>
          <w:p w14:paraId="394A2C0A" w14:textId="77777777" w:rsidR="00E36F2B" w:rsidRDefault="00E36F2B" w:rsidP="003026B6">
            <w:pPr>
              <w:pStyle w:val="a"/>
              <w:numPr>
                <w:ilvl w:val="0"/>
                <w:numId w:val="0"/>
              </w:numPr>
              <w:rPr>
                <w:rtl/>
              </w:rPr>
            </w:pPr>
          </w:p>
        </w:tc>
        <w:tc>
          <w:tcPr>
            <w:tcW w:w="2074" w:type="dxa"/>
          </w:tcPr>
          <w:p w14:paraId="6D885B77" w14:textId="77777777" w:rsidR="00E36F2B" w:rsidRDefault="00E36F2B" w:rsidP="003026B6">
            <w:pPr>
              <w:pStyle w:val="a"/>
              <w:numPr>
                <w:ilvl w:val="0"/>
                <w:numId w:val="0"/>
              </w:numPr>
              <w:rPr>
                <w:rtl/>
              </w:rPr>
            </w:pPr>
          </w:p>
        </w:tc>
        <w:tc>
          <w:tcPr>
            <w:tcW w:w="2074" w:type="dxa"/>
          </w:tcPr>
          <w:p w14:paraId="2329CA49" w14:textId="77777777" w:rsidR="00E36F2B" w:rsidRDefault="00E36F2B" w:rsidP="003026B6">
            <w:pPr>
              <w:pStyle w:val="a"/>
              <w:numPr>
                <w:ilvl w:val="0"/>
                <w:numId w:val="0"/>
              </w:numPr>
              <w:rPr>
                <w:rtl/>
              </w:rPr>
            </w:pPr>
          </w:p>
        </w:tc>
      </w:tr>
      <w:tr w:rsidR="00E36F2B" w14:paraId="0BB216FF" w14:textId="77777777" w:rsidTr="003026B6">
        <w:tc>
          <w:tcPr>
            <w:tcW w:w="2074" w:type="dxa"/>
          </w:tcPr>
          <w:p w14:paraId="23373EEE" w14:textId="77777777" w:rsidR="00E36F2B" w:rsidRDefault="00E36F2B" w:rsidP="003026B6">
            <w:pPr>
              <w:pStyle w:val="a"/>
              <w:numPr>
                <w:ilvl w:val="0"/>
                <w:numId w:val="0"/>
              </w:numPr>
              <w:rPr>
                <w:rtl/>
              </w:rPr>
            </w:pPr>
          </w:p>
        </w:tc>
        <w:tc>
          <w:tcPr>
            <w:tcW w:w="2074" w:type="dxa"/>
          </w:tcPr>
          <w:p w14:paraId="1975E6C9" w14:textId="77777777" w:rsidR="00E36F2B" w:rsidRDefault="00E36F2B" w:rsidP="003026B6">
            <w:pPr>
              <w:pStyle w:val="a"/>
              <w:numPr>
                <w:ilvl w:val="0"/>
                <w:numId w:val="0"/>
              </w:numPr>
              <w:rPr>
                <w:rtl/>
              </w:rPr>
            </w:pPr>
          </w:p>
        </w:tc>
        <w:tc>
          <w:tcPr>
            <w:tcW w:w="2074" w:type="dxa"/>
          </w:tcPr>
          <w:p w14:paraId="5B237AF2" w14:textId="77777777" w:rsidR="00E36F2B" w:rsidRDefault="00E36F2B" w:rsidP="003026B6">
            <w:pPr>
              <w:pStyle w:val="a"/>
              <w:numPr>
                <w:ilvl w:val="0"/>
                <w:numId w:val="0"/>
              </w:numPr>
              <w:rPr>
                <w:rtl/>
              </w:rPr>
            </w:pPr>
          </w:p>
        </w:tc>
        <w:tc>
          <w:tcPr>
            <w:tcW w:w="2074" w:type="dxa"/>
          </w:tcPr>
          <w:p w14:paraId="7B306C27" w14:textId="77777777" w:rsidR="00E36F2B" w:rsidRDefault="00E36F2B" w:rsidP="003026B6">
            <w:pPr>
              <w:pStyle w:val="a"/>
              <w:numPr>
                <w:ilvl w:val="0"/>
                <w:numId w:val="0"/>
              </w:numPr>
              <w:rPr>
                <w:rtl/>
              </w:rPr>
            </w:pPr>
          </w:p>
        </w:tc>
      </w:tr>
      <w:tr w:rsidR="00E36F2B" w14:paraId="62FD696A" w14:textId="77777777" w:rsidTr="003026B6">
        <w:tc>
          <w:tcPr>
            <w:tcW w:w="2074" w:type="dxa"/>
          </w:tcPr>
          <w:p w14:paraId="4A28EDCF" w14:textId="77777777" w:rsidR="00E36F2B" w:rsidRDefault="00E36F2B" w:rsidP="003026B6">
            <w:pPr>
              <w:pStyle w:val="a"/>
              <w:numPr>
                <w:ilvl w:val="0"/>
                <w:numId w:val="0"/>
              </w:numPr>
              <w:rPr>
                <w:rtl/>
              </w:rPr>
            </w:pPr>
          </w:p>
        </w:tc>
        <w:tc>
          <w:tcPr>
            <w:tcW w:w="2074" w:type="dxa"/>
          </w:tcPr>
          <w:p w14:paraId="1F37E861" w14:textId="77777777" w:rsidR="00E36F2B" w:rsidRDefault="00E36F2B" w:rsidP="003026B6">
            <w:pPr>
              <w:pStyle w:val="a"/>
              <w:numPr>
                <w:ilvl w:val="0"/>
                <w:numId w:val="0"/>
              </w:numPr>
              <w:rPr>
                <w:rtl/>
              </w:rPr>
            </w:pPr>
          </w:p>
        </w:tc>
        <w:tc>
          <w:tcPr>
            <w:tcW w:w="2074" w:type="dxa"/>
          </w:tcPr>
          <w:p w14:paraId="3EDAA456" w14:textId="77777777" w:rsidR="00E36F2B" w:rsidRDefault="00E36F2B" w:rsidP="003026B6">
            <w:pPr>
              <w:pStyle w:val="a"/>
              <w:numPr>
                <w:ilvl w:val="0"/>
                <w:numId w:val="0"/>
              </w:numPr>
              <w:rPr>
                <w:rtl/>
              </w:rPr>
            </w:pPr>
          </w:p>
        </w:tc>
        <w:tc>
          <w:tcPr>
            <w:tcW w:w="2074" w:type="dxa"/>
          </w:tcPr>
          <w:p w14:paraId="64DF3B93" w14:textId="77777777" w:rsidR="00E36F2B" w:rsidRDefault="00E36F2B" w:rsidP="003026B6">
            <w:pPr>
              <w:pStyle w:val="a"/>
              <w:numPr>
                <w:ilvl w:val="0"/>
                <w:numId w:val="0"/>
              </w:numPr>
              <w:rPr>
                <w:rtl/>
              </w:rPr>
            </w:pPr>
          </w:p>
        </w:tc>
      </w:tr>
    </w:tbl>
    <w:p w14:paraId="2EC200BE" w14:textId="77777777" w:rsidR="00E36F2B" w:rsidRPr="00724D27" w:rsidRDefault="00E36F2B" w:rsidP="00E36F2B">
      <w:pPr>
        <w:pStyle w:val="a"/>
        <w:numPr>
          <w:ilvl w:val="0"/>
          <w:numId w:val="0"/>
        </w:numPr>
        <w:ind w:left="360"/>
      </w:pPr>
    </w:p>
    <w:p w14:paraId="63A34ED1" w14:textId="09EEF05D" w:rsidR="00E36F2B" w:rsidRDefault="00E36F2B" w:rsidP="00E36F2B">
      <w:pPr>
        <w:pStyle w:val="a"/>
        <w:numPr>
          <w:ilvl w:val="0"/>
          <w:numId w:val="0"/>
        </w:numPr>
        <w:ind w:left="360"/>
        <w:rPr>
          <w:rtl/>
        </w:rPr>
      </w:pPr>
      <w:r>
        <w:rPr>
          <w:rFonts w:hint="cs"/>
          <w:rtl/>
        </w:rPr>
        <w:t>יש לצרף קו"ח ותעודות רלוונטיות.</w:t>
      </w:r>
    </w:p>
    <w:p w14:paraId="2E87E29F" w14:textId="77777777" w:rsidR="00E36F2B" w:rsidRDefault="00E36F2B">
      <w:pPr>
        <w:rPr>
          <w:b/>
          <w:bCs/>
        </w:rPr>
      </w:pPr>
      <w:r>
        <w:rPr>
          <w:rtl/>
        </w:rPr>
        <w:br w:type="page"/>
      </w:r>
    </w:p>
    <w:p w14:paraId="2E0DC880" w14:textId="7F0EAC6D" w:rsidR="00E36F2B" w:rsidRPr="00E36F2B" w:rsidRDefault="00E36F2B" w:rsidP="00E36F2B">
      <w:pPr>
        <w:pStyle w:val="a"/>
        <w:rPr>
          <w:sz w:val="28"/>
          <w:szCs w:val="28"/>
        </w:rPr>
      </w:pPr>
      <w:r w:rsidRPr="00E36F2B">
        <w:rPr>
          <w:rFonts w:hint="cs"/>
          <w:sz w:val="28"/>
          <w:szCs w:val="28"/>
          <w:rtl/>
        </w:rPr>
        <w:lastRenderedPageBreak/>
        <w:t xml:space="preserve">ראש תחום </w:t>
      </w:r>
      <w:r>
        <w:rPr>
          <w:rFonts w:hint="cs"/>
          <w:sz w:val="28"/>
          <w:szCs w:val="28"/>
          <w:rtl/>
        </w:rPr>
        <w:t>אירועי למידה מקוונים</w:t>
      </w:r>
    </w:p>
    <w:tbl>
      <w:tblPr>
        <w:tblStyle w:val="af4"/>
        <w:bidiVisual/>
        <w:tblW w:w="0" w:type="auto"/>
        <w:tblInd w:w="360" w:type="dxa"/>
        <w:tblLook w:val="04A0" w:firstRow="1" w:lastRow="0" w:firstColumn="1" w:lastColumn="0" w:noHBand="0" w:noVBand="1"/>
      </w:tblPr>
      <w:tblGrid>
        <w:gridCol w:w="2981"/>
        <w:gridCol w:w="4808"/>
      </w:tblGrid>
      <w:tr w:rsidR="00E36F2B" w14:paraId="63E4340A" w14:textId="77777777" w:rsidTr="003026B6">
        <w:tc>
          <w:tcPr>
            <w:tcW w:w="2981" w:type="dxa"/>
          </w:tcPr>
          <w:p w14:paraId="61D1AF10" w14:textId="77777777" w:rsidR="00E36F2B" w:rsidRPr="00E36F2B" w:rsidRDefault="00E36F2B" w:rsidP="003026B6">
            <w:pPr>
              <w:bidi/>
              <w:jc w:val="left"/>
              <w:rPr>
                <w:b/>
                <w:bCs/>
                <w:rtl/>
              </w:rPr>
            </w:pPr>
            <w:r w:rsidRPr="00E36F2B">
              <w:rPr>
                <w:rFonts w:hint="cs"/>
                <w:b/>
                <w:bCs/>
                <w:rtl/>
              </w:rPr>
              <w:t>שם</w:t>
            </w:r>
          </w:p>
        </w:tc>
        <w:tc>
          <w:tcPr>
            <w:tcW w:w="4808" w:type="dxa"/>
          </w:tcPr>
          <w:p w14:paraId="4435ED7A" w14:textId="77777777" w:rsidR="00E36F2B" w:rsidRDefault="00E36F2B" w:rsidP="003026B6">
            <w:pPr>
              <w:pStyle w:val="a"/>
              <w:numPr>
                <w:ilvl w:val="0"/>
                <w:numId w:val="0"/>
              </w:numPr>
              <w:rPr>
                <w:rtl/>
              </w:rPr>
            </w:pPr>
          </w:p>
        </w:tc>
      </w:tr>
      <w:tr w:rsidR="00E36F2B" w14:paraId="0D53A824" w14:textId="77777777" w:rsidTr="003026B6">
        <w:tc>
          <w:tcPr>
            <w:tcW w:w="2981" w:type="dxa"/>
          </w:tcPr>
          <w:p w14:paraId="44AD51DA" w14:textId="77777777" w:rsidR="00E36F2B" w:rsidRPr="00E36F2B" w:rsidRDefault="00E36F2B" w:rsidP="003026B6">
            <w:pPr>
              <w:bidi/>
              <w:jc w:val="left"/>
              <w:rPr>
                <w:b/>
                <w:bCs/>
                <w:rtl/>
              </w:rPr>
            </w:pPr>
            <w:r w:rsidRPr="00E36F2B">
              <w:rPr>
                <w:rFonts w:hint="cs"/>
                <w:b/>
                <w:bCs/>
                <w:rtl/>
              </w:rPr>
              <w:t>טלפון</w:t>
            </w:r>
          </w:p>
        </w:tc>
        <w:tc>
          <w:tcPr>
            <w:tcW w:w="4808" w:type="dxa"/>
          </w:tcPr>
          <w:p w14:paraId="4829F974" w14:textId="77777777" w:rsidR="00E36F2B" w:rsidRDefault="00E36F2B" w:rsidP="003026B6">
            <w:pPr>
              <w:pStyle w:val="a"/>
              <w:numPr>
                <w:ilvl w:val="0"/>
                <w:numId w:val="0"/>
              </w:numPr>
              <w:rPr>
                <w:rtl/>
              </w:rPr>
            </w:pPr>
          </w:p>
        </w:tc>
      </w:tr>
      <w:tr w:rsidR="00E36F2B" w14:paraId="18C7D094" w14:textId="77777777" w:rsidTr="003026B6">
        <w:tc>
          <w:tcPr>
            <w:tcW w:w="2981" w:type="dxa"/>
          </w:tcPr>
          <w:p w14:paraId="5D662E1D" w14:textId="77777777" w:rsidR="00E36F2B" w:rsidRPr="00E36F2B" w:rsidRDefault="00E36F2B" w:rsidP="003026B6">
            <w:pPr>
              <w:bidi/>
              <w:jc w:val="left"/>
              <w:rPr>
                <w:b/>
                <w:bCs/>
                <w:rtl/>
              </w:rPr>
            </w:pPr>
            <w:r w:rsidRPr="00E36F2B">
              <w:rPr>
                <w:rFonts w:hint="cs"/>
                <w:b/>
                <w:bCs/>
                <w:rtl/>
              </w:rPr>
              <w:t>דואל</w:t>
            </w:r>
          </w:p>
        </w:tc>
        <w:tc>
          <w:tcPr>
            <w:tcW w:w="4808" w:type="dxa"/>
          </w:tcPr>
          <w:p w14:paraId="340401DA" w14:textId="77777777" w:rsidR="00E36F2B" w:rsidRDefault="00E36F2B" w:rsidP="003026B6">
            <w:pPr>
              <w:pStyle w:val="a"/>
              <w:numPr>
                <w:ilvl w:val="0"/>
                <w:numId w:val="0"/>
              </w:numPr>
              <w:rPr>
                <w:rtl/>
              </w:rPr>
            </w:pPr>
          </w:p>
        </w:tc>
      </w:tr>
      <w:tr w:rsidR="00E36F2B" w14:paraId="33A1AE88" w14:textId="77777777" w:rsidTr="003026B6">
        <w:tc>
          <w:tcPr>
            <w:tcW w:w="2981" w:type="dxa"/>
          </w:tcPr>
          <w:p w14:paraId="44998313" w14:textId="77777777" w:rsidR="00E36F2B" w:rsidRPr="00E36F2B" w:rsidRDefault="00E36F2B" w:rsidP="003026B6">
            <w:pPr>
              <w:bidi/>
              <w:jc w:val="left"/>
              <w:rPr>
                <w:b/>
                <w:bCs/>
                <w:rtl/>
              </w:rPr>
            </w:pPr>
            <w:r w:rsidRPr="00E36F2B">
              <w:rPr>
                <w:rFonts w:hint="cs"/>
                <w:b/>
                <w:bCs/>
                <w:rtl/>
              </w:rPr>
              <w:t>היקף משרה שיועסק בפרויקט</w:t>
            </w:r>
          </w:p>
        </w:tc>
        <w:tc>
          <w:tcPr>
            <w:tcW w:w="4808" w:type="dxa"/>
          </w:tcPr>
          <w:p w14:paraId="50464A6A" w14:textId="77777777" w:rsidR="00E36F2B" w:rsidRDefault="00E36F2B" w:rsidP="003026B6">
            <w:pPr>
              <w:pStyle w:val="a"/>
              <w:numPr>
                <w:ilvl w:val="0"/>
                <w:numId w:val="0"/>
              </w:numPr>
              <w:rPr>
                <w:rtl/>
              </w:rPr>
            </w:pPr>
          </w:p>
        </w:tc>
      </w:tr>
      <w:tr w:rsidR="00E36F2B" w14:paraId="13C98724" w14:textId="77777777" w:rsidTr="003026B6">
        <w:tc>
          <w:tcPr>
            <w:tcW w:w="2981" w:type="dxa"/>
          </w:tcPr>
          <w:p w14:paraId="5CB17211" w14:textId="77777777" w:rsidR="00E36F2B" w:rsidRPr="00E36F2B" w:rsidRDefault="00E36F2B" w:rsidP="003026B6">
            <w:pPr>
              <w:bidi/>
              <w:jc w:val="left"/>
              <w:rPr>
                <w:b/>
                <w:bCs/>
                <w:rtl/>
              </w:rPr>
            </w:pPr>
            <w:r w:rsidRPr="00E36F2B">
              <w:rPr>
                <w:rFonts w:hint="cs"/>
                <w:b/>
                <w:bCs/>
                <w:rtl/>
              </w:rPr>
              <w:t>השכלה אקדמית</w:t>
            </w:r>
          </w:p>
        </w:tc>
        <w:tc>
          <w:tcPr>
            <w:tcW w:w="4808" w:type="dxa"/>
          </w:tcPr>
          <w:p w14:paraId="1E71EE23" w14:textId="77777777" w:rsidR="00E36F2B" w:rsidRDefault="00E36F2B" w:rsidP="003026B6">
            <w:pPr>
              <w:pStyle w:val="a"/>
              <w:numPr>
                <w:ilvl w:val="0"/>
                <w:numId w:val="0"/>
              </w:numPr>
              <w:rPr>
                <w:rtl/>
              </w:rPr>
            </w:pPr>
          </w:p>
        </w:tc>
      </w:tr>
    </w:tbl>
    <w:p w14:paraId="35521C10" w14:textId="77777777" w:rsidR="00E36F2B" w:rsidRDefault="00E36F2B" w:rsidP="00E36F2B">
      <w:pPr>
        <w:pStyle w:val="a"/>
        <w:numPr>
          <w:ilvl w:val="0"/>
          <w:numId w:val="0"/>
        </w:numPr>
        <w:ind w:left="360"/>
        <w:rPr>
          <w:rtl/>
        </w:rPr>
      </w:pPr>
    </w:p>
    <w:p w14:paraId="1CC537AE" w14:textId="0BF68D31" w:rsidR="00E36F2B" w:rsidRPr="00E36F2B" w:rsidRDefault="00E36F2B" w:rsidP="00E36F2B">
      <w:pPr>
        <w:pStyle w:val="a"/>
        <w:numPr>
          <w:ilvl w:val="0"/>
          <w:numId w:val="0"/>
        </w:numPr>
        <w:ind w:left="360"/>
        <w:rPr>
          <w:rtl/>
        </w:rPr>
      </w:pPr>
      <w:r>
        <w:rPr>
          <w:rFonts w:hint="cs"/>
          <w:rtl/>
        </w:rPr>
        <w:t xml:space="preserve">ניסיון </w:t>
      </w:r>
      <w:r w:rsidRPr="00E36F2B">
        <w:rPr>
          <w:rFonts w:hint="cs"/>
          <w:rtl/>
        </w:rPr>
        <w:t>בניהול אירועי למידה מקוונים</w:t>
      </w:r>
      <w:r w:rsidR="001E0A33">
        <w:rPr>
          <w:rFonts w:hint="cs"/>
          <w:rtl/>
        </w:rPr>
        <w:t>:</w:t>
      </w:r>
    </w:p>
    <w:p w14:paraId="2A0B5D31" w14:textId="54F5C176" w:rsidR="00E36F2B" w:rsidRDefault="00E36F2B" w:rsidP="00E36F2B">
      <w:pPr>
        <w:pStyle w:val="a"/>
        <w:numPr>
          <w:ilvl w:val="0"/>
          <w:numId w:val="0"/>
        </w:numPr>
        <w:ind w:left="360"/>
        <w:rPr>
          <w:rtl/>
        </w:rPr>
      </w:pPr>
    </w:p>
    <w:tbl>
      <w:tblPr>
        <w:tblStyle w:val="af4"/>
        <w:bidiVisual/>
        <w:tblW w:w="0" w:type="auto"/>
        <w:tblInd w:w="360" w:type="dxa"/>
        <w:tblLook w:val="04A0" w:firstRow="1" w:lastRow="0" w:firstColumn="1" w:lastColumn="0" w:noHBand="0" w:noVBand="1"/>
      </w:tblPr>
      <w:tblGrid>
        <w:gridCol w:w="1964"/>
        <w:gridCol w:w="1999"/>
        <w:gridCol w:w="1991"/>
        <w:gridCol w:w="1982"/>
      </w:tblGrid>
      <w:tr w:rsidR="00E36F2B" w14:paraId="2A66D1AB" w14:textId="77777777" w:rsidTr="003026B6">
        <w:tc>
          <w:tcPr>
            <w:tcW w:w="2074" w:type="dxa"/>
          </w:tcPr>
          <w:p w14:paraId="1102F04E" w14:textId="77777777" w:rsidR="00E36F2B" w:rsidRPr="00E36F2B" w:rsidRDefault="00E36F2B" w:rsidP="003026B6">
            <w:pPr>
              <w:bidi/>
              <w:jc w:val="left"/>
              <w:rPr>
                <w:b/>
                <w:bCs/>
                <w:rtl/>
              </w:rPr>
            </w:pPr>
            <w:r w:rsidRPr="00E36F2B">
              <w:rPr>
                <w:rFonts w:hint="cs"/>
                <w:b/>
                <w:bCs/>
                <w:rtl/>
              </w:rPr>
              <w:t>לקוח</w:t>
            </w:r>
          </w:p>
        </w:tc>
        <w:tc>
          <w:tcPr>
            <w:tcW w:w="2074" w:type="dxa"/>
          </w:tcPr>
          <w:p w14:paraId="38C98919" w14:textId="77777777" w:rsidR="00E36F2B" w:rsidRPr="00E36F2B" w:rsidRDefault="00E36F2B" w:rsidP="003026B6">
            <w:pPr>
              <w:bidi/>
              <w:jc w:val="left"/>
              <w:rPr>
                <w:b/>
                <w:bCs/>
                <w:rtl/>
              </w:rPr>
            </w:pPr>
            <w:r w:rsidRPr="00E36F2B">
              <w:rPr>
                <w:rFonts w:hint="cs"/>
                <w:b/>
                <w:bCs/>
                <w:rtl/>
              </w:rPr>
              <w:t>שם איש קשר בלקוח ופרטי התקשרות</w:t>
            </w:r>
          </w:p>
        </w:tc>
        <w:tc>
          <w:tcPr>
            <w:tcW w:w="2074" w:type="dxa"/>
          </w:tcPr>
          <w:p w14:paraId="269D56BB" w14:textId="77777777" w:rsidR="00E36F2B" w:rsidRPr="00E36F2B" w:rsidRDefault="00E36F2B" w:rsidP="003026B6">
            <w:pPr>
              <w:bidi/>
              <w:jc w:val="left"/>
              <w:rPr>
                <w:b/>
                <w:bCs/>
                <w:rtl/>
              </w:rPr>
            </w:pPr>
            <w:r w:rsidRPr="00E36F2B">
              <w:rPr>
                <w:rFonts w:hint="cs"/>
                <w:b/>
                <w:bCs/>
                <w:rtl/>
              </w:rPr>
              <w:t>תאור הפרויקט</w:t>
            </w:r>
          </w:p>
        </w:tc>
        <w:tc>
          <w:tcPr>
            <w:tcW w:w="2074" w:type="dxa"/>
          </w:tcPr>
          <w:p w14:paraId="7D1504D1" w14:textId="77777777" w:rsidR="00E36F2B" w:rsidRPr="00E36F2B" w:rsidRDefault="00E36F2B" w:rsidP="003026B6">
            <w:pPr>
              <w:bidi/>
              <w:jc w:val="left"/>
              <w:rPr>
                <w:b/>
                <w:bCs/>
                <w:rtl/>
              </w:rPr>
            </w:pPr>
            <w:r w:rsidRPr="00E36F2B">
              <w:rPr>
                <w:rFonts w:hint="cs"/>
                <w:b/>
                <w:bCs/>
                <w:rtl/>
              </w:rPr>
              <w:t>מועד העבודה</w:t>
            </w:r>
          </w:p>
        </w:tc>
      </w:tr>
      <w:tr w:rsidR="00E36F2B" w14:paraId="3794B484" w14:textId="77777777" w:rsidTr="003026B6">
        <w:tc>
          <w:tcPr>
            <w:tcW w:w="2074" w:type="dxa"/>
          </w:tcPr>
          <w:p w14:paraId="45865DD2" w14:textId="77777777" w:rsidR="00E36F2B" w:rsidRDefault="00E36F2B" w:rsidP="003026B6">
            <w:pPr>
              <w:pStyle w:val="a"/>
              <w:numPr>
                <w:ilvl w:val="0"/>
                <w:numId w:val="0"/>
              </w:numPr>
              <w:rPr>
                <w:rtl/>
              </w:rPr>
            </w:pPr>
          </w:p>
        </w:tc>
        <w:tc>
          <w:tcPr>
            <w:tcW w:w="2074" w:type="dxa"/>
          </w:tcPr>
          <w:p w14:paraId="4ECA0CD1" w14:textId="77777777" w:rsidR="00E36F2B" w:rsidRDefault="00E36F2B" w:rsidP="003026B6">
            <w:pPr>
              <w:pStyle w:val="a"/>
              <w:numPr>
                <w:ilvl w:val="0"/>
                <w:numId w:val="0"/>
              </w:numPr>
              <w:rPr>
                <w:rtl/>
              </w:rPr>
            </w:pPr>
          </w:p>
        </w:tc>
        <w:tc>
          <w:tcPr>
            <w:tcW w:w="2074" w:type="dxa"/>
          </w:tcPr>
          <w:p w14:paraId="385A8B5D" w14:textId="77777777" w:rsidR="00E36F2B" w:rsidRDefault="00E36F2B" w:rsidP="003026B6">
            <w:pPr>
              <w:pStyle w:val="a"/>
              <w:numPr>
                <w:ilvl w:val="0"/>
                <w:numId w:val="0"/>
              </w:numPr>
              <w:rPr>
                <w:rtl/>
              </w:rPr>
            </w:pPr>
          </w:p>
        </w:tc>
        <w:tc>
          <w:tcPr>
            <w:tcW w:w="2074" w:type="dxa"/>
          </w:tcPr>
          <w:p w14:paraId="04A135AC" w14:textId="77777777" w:rsidR="00E36F2B" w:rsidRDefault="00E36F2B" w:rsidP="003026B6">
            <w:pPr>
              <w:pStyle w:val="a"/>
              <w:numPr>
                <w:ilvl w:val="0"/>
                <w:numId w:val="0"/>
              </w:numPr>
              <w:rPr>
                <w:rtl/>
              </w:rPr>
            </w:pPr>
          </w:p>
        </w:tc>
      </w:tr>
      <w:tr w:rsidR="00E36F2B" w14:paraId="423338CB" w14:textId="77777777" w:rsidTr="003026B6">
        <w:tc>
          <w:tcPr>
            <w:tcW w:w="2074" w:type="dxa"/>
          </w:tcPr>
          <w:p w14:paraId="5EDE0C29" w14:textId="77777777" w:rsidR="00E36F2B" w:rsidRDefault="00E36F2B" w:rsidP="003026B6">
            <w:pPr>
              <w:pStyle w:val="a"/>
              <w:numPr>
                <w:ilvl w:val="0"/>
                <w:numId w:val="0"/>
              </w:numPr>
              <w:rPr>
                <w:rtl/>
              </w:rPr>
            </w:pPr>
          </w:p>
        </w:tc>
        <w:tc>
          <w:tcPr>
            <w:tcW w:w="2074" w:type="dxa"/>
          </w:tcPr>
          <w:p w14:paraId="0785636E" w14:textId="77777777" w:rsidR="00E36F2B" w:rsidRDefault="00E36F2B" w:rsidP="003026B6">
            <w:pPr>
              <w:pStyle w:val="a"/>
              <w:numPr>
                <w:ilvl w:val="0"/>
                <w:numId w:val="0"/>
              </w:numPr>
              <w:rPr>
                <w:rtl/>
              </w:rPr>
            </w:pPr>
          </w:p>
        </w:tc>
        <w:tc>
          <w:tcPr>
            <w:tcW w:w="2074" w:type="dxa"/>
          </w:tcPr>
          <w:p w14:paraId="234420F8" w14:textId="77777777" w:rsidR="00E36F2B" w:rsidRDefault="00E36F2B" w:rsidP="003026B6">
            <w:pPr>
              <w:pStyle w:val="a"/>
              <w:numPr>
                <w:ilvl w:val="0"/>
                <w:numId w:val="0"/>
              </w:numPr>
              <w:rPr>
                <w:rtl/>
              </w:rPr>
            </w:pPr>
          </w:p>
        </w:tc>
        <w:tc>
          <w:tcPr>
            <w:tcW w:w="2074" w:type="dxa"/>
          </w:tcPr>
          <w:p w14:paraId="07B191CE" w14:textId="77777777" w:rsidR="00E36F2B" w:rsidRDefault="00E36F2B" w:rsidP="003026B6">
            <w:pPr>
              <w:pStyle w:val="a"/>
              <w:numPr>
                <w:ilvl w:val="0"/>
                <w:numId w:val="0"/>
              </w:numPr>
              <w:rPr>
                <w:rtl/>
              </w:rPr>
            </w:pPr>
          </w:p>
        </w:tc>
      </w:tr>
      <w:tr w:rsidR="00E36F2B" w14:paraId="06EE7528" w14:textId="77777777" w:rsidTr="003026B6">
        <w:tc>
          <w:tcPr>
            <w:tcW w:w="2074" w:type="dxa"/>
          </w:tcPr>
          <w:p w14:paraId="42169CFC" w14:textId="77777777" w:rsidR="00E36F2B" w:rsidRDefault="00E36F2B" w:rsidP="003026B6">
            <w:pPr>
              <w:pStyle w:val="a"/>
              <w:numPr>
                <w:ilvl w:val="0"/>
                <w:numId w:val="0"/>
              </w:numPr>
              <w:rPr>
                <w:rtl/>
              </w:rPr>
            </w:pPr>
          </w:p>
        </w:tc>
        <w:tc>
          <w:tcPr>
            <w:tcW w:w="2074" w:type="dxa"/>
          </w:tcPr>
          <w:p w14:paraId="78915632" w14:textId="77777777" w:rsidR="00E36F2B" w:rsidRDefault="00E36F2B" w:rsidP="003026B6">
            <w:pPr>
              <w:pStyle w:val="a"/>
              <w:numPr>
                <w:ilvl w:val="0"/>
                <w:numId w:val="0"/>
              </w:numPr>
              <w:rPr>
                <w:rtl/>
              </w:rPr>
            </w:pPr>
          </w:p>
        </w:tc>
        <w:tc>
          <w:tcPr>
            <w:tcW w:w="2074" w:type="dxa"/>
          </w:tcPr>
          <w:p w14:paraId="7AA4B685" w14:textId="77777777" w:rsidR="00E36F2B" w:rsidRDefault="00E36F2B" w:rsidP="003026B6">
            <w:pPr>
              <w:pStyle w:val="a"/>
              <w:numPr>
                <w:ilvl w:val="0"/>
                <w:numId w:val="0"/>
              </w:numPr>
              <w:rPr>
                <w:rtl/>
              </w:rPr>
            </w:pPr>
          </w:p>
        </w:tc>
        <w:tc>
          <w:tcPr>
            <w:tcW w:w="2074" w:type="dxa"/>
          </w:tcPr>
          <w:p w14:paraId="1BFAFDFC" w14:textId="77777777" w:rsidR="00E36F2B" w:rsidRDefault="00E36F2B" w:rsidP="003026B6">
            <w:pPr>
              <w:pStyle w:val="a"/>
              <w:numPr>
                <w:ilvl w:val="0"/>
                <w:numId w:val="0"/>
              </w:numPr>
              <w:rPr>
                <w:rtl/>
              </w:rPr>
            </w:pPr>
          </w:p>
        </w:tc>
      </w:tr>
      <w:tr w:rsidR="00E36F2B" w14:paraId="614EB5EA" w14:textId="77777777" w:rsidTr="003026B6">
        <w:tc>
          <w:tcPr>
            <w:tcW w:w="2074" w:type="dxa"/>
          </w:tcPr>
          <w:p w14:paraId="05113363" w14:textId="77777777" w:rsidR="00E36F2B" w:rsidRDefault="00E36F2B" w:rsidP="003026B6">
            <w:pPr>
              <w:pStyle w:val="a"/>
              <w:numPr>
                <w:ilvl w:val="0"/>
                <w:numId w:val="0"/>
              </w:numPr>
              <w:rPr>
                <w:rtl/>
              </w:rPr>
            </w:pPr>
          </w:p>
        </w:tc>
        <w:tc>
          <w:tcPr>
            <w:tcW w:w="2074" w:type="dxa"/>
          </w:tcPr>
          <w:p w14:paraId="7FED04C0" w14:textId="77777777" w:rsidR="00E36F2B" w:rsidRDefault="00E36F2B" w:rsidP="003026B6">
            <w:pPr>
              <w:pStyle w:val="a"/>
              <w:numPr>
                <w:ilvl w:val="0"/>
                <w:numId w:val="0"/>
              </w:numPr>
              <w:rPr>
                <w:rtl/>
              </w:rPr>
            </w:pPr>
          </w:p>
        </w:tc>
        <w:tc>
          <w:tcPr>
            <w:tcW w:w="2074" w:type="dxa"/>
          </w:tcPr>
          <w:p w14:paraId="42DC24E6" w14:textId="77777777" w:rsidR="00E36F2B" w:rsidRDefault="00E36F2B" w:rsidP="003026B6">
            <w:pPr>
              <w:pStyle w:val="a"/>
              <w:numPr>
                <w:ilvl w:val="0"/>
                <w:numId w:val="0"/>
              </w:numPr>
              <w:rPr>
                <w:rtl/>
              </w:rPr>
            </w:pPr>
          </w:p>
        </w:tc>
        <w:tc>
          <w:tcPr>
            <w:tcW w:w="2074" w:type="dxa"/>
          </w:tcPr>
          <w:p w14:paraId="12805BCE" w14:textId="77777777" w:rsidR="00E36F2B" w:rsidRDefault="00E36F2B" w:rsidP="003026B6">
            <w:pPr>
              <w:pStyle w:val="a"/>
              <w:numPr>
                <w:ilvl w:val="0"/>
                <w:numId w:val="0"/>
              </w:numPr>
              <w:rPr>
                <w:rtl/>
              </w:rPr>
            </w:pPr>
          </w:p>
        </w:tc>
      </w:tr>
    </w:tbl>
    <w:p w14:paraId="23A5C82C" w14:textId="77777777" w:rsidR="00E36F2B" w:rsidRPr="00724D27" w:rsidRDefault="00E36F2B" w:rsidP="00E36F2B">
      <w:pPr>
        <w:pStyle w:val="a"/>
        <w:numPr>
          <w:ilvl w:val="0"/>
          <w:numId w:val="0"/>
        </w:numPr>
        <w:ind w:left="360"/>
      </w:pPr>
    </w:p>
    <w:p w14:paraId="29FD049F" w14:textId="77777777" w:rsidR="00E36F2B" w:rsidRPr="00851F21" w:rsidRDefault="00E36F2B" w:rsidP="00E36F2B">
      <w:pPr>
        <w:pStyle w:val="a"/>
        <w:numPr>
          <w:ilvl w:val="0"/>
          <w:numId w:val="0"/>
        </w:numPr>
        <w:ind w:left="360"/>
        <w:rPr>
          <w:rtl/>
        </w:rPr>
      </w:pPr>
      <w:r>
        <w:rPr>
          <w:rFonts w:hint="cs"/>
          <w:rtl/>
        </w:rPr>
        <w:t>יש לצרף קו"ח ותעודות רלוונטיות.</w:t>
      </w:r>
    </w:p>
    <w:p w14:paraId="5726E368" w14:textId="220E40AF" w:rsidR="001E0A33" w:rsidRDefault="001E0A33">
      <w:pPr>
        <w:rPr>
          <w:b/>
          <w:bCs/>
        </w:rPr>
      </w:pPr>
      <w:r>
        <w:rPr>
          <w:rtl/>
        </w:rPr>
        <w:br w:type="page"/>
      </w:r>
    </w:p>
    <w:p w14:paraId="17D43153" w14:textId="77777777" w:rsidR="00E36F2B" w:rsidRPr="00851F21" w:rsidRDefault="00E36F2B" w:rsidP="00E36F2B">
      <w:pPr>
        <w:pStyle w:val="a"/>
        <w:numPr>
          <w:ilvl w:val="0"/>
          <w:numId w:val="0"/>
        </w:numPr>
        <w:ind w:left="360"/>
        <w:rPr>
          <w:rtl/>
        </w:rPr>
      </w:pPr>
    </w:p>
    <w:p w14:paraId="63DF1AAD" w14:textId="4D1684CD" w:rsidR="001E0A33" w:rsidRPr="00E36F2B" w:rsidRDefault="001E0A33" w:rsidP="001E0A33">
      <w:pPr>
        <w:pStyle w:val="a"/>
        <w:rPr>
          <w:sz w:val="28"/>
          <w:szCs w:val="28"/>
        </w:rPr>
      </w:pPr>
      <w:r w:rsidRPr="00E36F2B">
        <w:rPr>
          <w:rFonts w:hint="cs"/>
          <w:sz w:val="28"/>
          <w:szCs w:val="28"/>
          <w:rtl/>
        </w:rPr>
        <w:t xml:space="preserve">ראש תחום </w:t>
      </w:r>
      <w:r>
        <w:rPr>
          <w:rFonts w:hint="cs"/>
          <w:sz w:val="28"/>
          <w:szCs w:val="28"/>
          <w:rtl/>
        </w:rPr>
        <w:t>חדשנות טכנולוגיות למידה</w:t>
      </w:r>
    </w:p>
    <w:tbl>
      <w:tblPr>
        <w:tblStyle w:val="af4"/>
        <w:bidiVisual/>
        <w:tblW w:w="0" w:type="auto"/>
        <w:tblInd w:w="360" w:type="dxa"/>
        <w:tblLook w:val="04A0" w:firstRow="1" w:lastRow="0" w:firstColumn="1" w:lastColumn="0" w:noHBand="0" w:noVBand="1"/>
      </w:tblPr>
      <w:tblGrid>
        <w:gridCol w:w="2981"/>
        <w:gridCol w:w="4808"/>
      </w:tblGrid>
      <w:tr w:rsidR="001E0A33" w14:paraId="5B31DAE0" w14:textId="77777777" w:rsidTr="003026B6">
        <w:tc>
          <w:tcPr>
            <w:tcW w:w="2981" w:type="dxa"/>
          </w:tcPr>
          <w:p w14:paraId="010F5B15" w14:textId="77777777" w:rsidR="001E0A33" w:rsidRPr="00E36F2B" w:rsidRDefault="001E0A33" w:rsidP="003026B6">
            <w:pPr>
              <w:bidi/>
              <w:jc w:val="left"/>
              <w:rPr>
                <w:b/>
                <w:bCs/>
                <w:rtl/>
              </w:rPr>
            </w:pPr>
            <w:r w:rsidRPr="00E36F2B">
              <w:rPr>
                <w:rFonts w:hint="cs"/>
                <w:b/>
                <w:bCs/>
                <w:rtl/>
              </w:rPr>
              <w:t>שם</w:t>
            </w:r>
          </w:p>
        </w:tc>
        <w:tc>
          <w:tcPr>
            <w:tcW w:w="4808" w:type="dxa"/>
          </w:tcPr>
          <w:p w14:paraId="4525EE40" w14:textId="77777777" w:rsidR="001E0A33" w:rsidRDefault="001E0A33" w:rsidP="003026B6">
            <w:pPr>
              <w:pStyle w:val="a"/>
              <w:numPr>
                <w:ilvl w:val="0"/>
                <w:numId w:val="0"/>
              </w:numPr>
              <w:rPr>
                <w:rtl/>
              </w:rPr>
            </w:pPr>
          </w:p>
        </w:tc>
      </w:tr>
      <w:tr w:rsidR="001E0A33" w14:paraId="7523EF44" w14:textId="77777777" w:rsidTr="003026B6">
        <w:tc>
          <w:tcPr>
            <w:tcW w:w="2981" w:type="dxa"/>
          </w:tcPr>
          <w:p w14:paraId="22A6AF93" w14:textId="77777777" w:rsidR="001E0A33" w:rsidRPr="00E36F2B" w:rsidRDefault="001E0A33" w:rsidP="003026B6">
            <w:pPr>
              <w:bidi/>
              <w:jc w:val="left"/>
              <w:rPr>
                <w:b/>
                <w:bCs/>
                <w:rtl/>
              </w:rPr>
            </w:pPr>
            <w:r w:rsidRPr="00E36F2B">
              <w:rPr>
                <w:rFonts w:hint="cs"/>
                <w:b/>
                <w:bCs/>
                <w:rtl/>
              </w:rPr>
              <w:t>טלפון</w:t>
            </w:r>
          </w:p>
        </w:tc>
        <w:tc>
          <w:tcPr>
            <w:tcW w:w="4808" w:type="dxa"/>
          </w:tcPr>
          <w:p w14:paraId="6FAA58F7" w14:textId="77777777" w:rsidR="001E0A33" w:rsidRDefault="001E0A33" w:rsidP="003026B6">
            <w:pPr>
              <w:pStyle w:val="a"/>
              <w:numPr>
                <w:ilvl w:val="0"/>
                <w:numId w:val="0"/>
              </w:numPr>
              <w:rPr>
                <w:rtl/>
              </w:rPr>
            </w:pPr>
          </w:p>
        </w:tc>
      </w:tr>
      <w:tr w:rsidR="001E0A33" w14:paraId="45DFA0BA" w14:textId="77777777" w:rsidTr="003026B6">
        <w:tc>
          <w:tcPr>
            <w:tcW w:w="2981" w:type="dxa"/>
          </w:tcPr>
          <w:p w14:paraId="7E9F0780" w14:textId="77777777" w:rsidR="001E0A33" w:rsidRPr="00E36F2B" w:rsidRDefault="001E0A33" w:rsidP="003026B6">
            <w:pPr>
              <w:bidi/>
              <w:jc w:val="left"/>
              <w:rPr>
                <w:b/>
                <w:bCs/>
                <w:rtl/>
              </w:rPr>
            </w:pPr>
            <w:r w:rsidRPr="00E36F2B">
              <w:rPr>
                <w:rFonts w:hint="cs"/>
                <w:b/>
                <w:bCs/>
                <w:rtl/>
              </w:rPr>
              <w:t>דואל</w:t>
            </w:r>
          </w:p>
        </w:tc>
        <w:tc>
          <w:tcPr>
            <w:tcW w:w="4808" w:type="dxa"/>
          </w:tcPr>
          <w:p w14:paraId="35EFA6D2" w14:textId="77777777" w:rsidR="001E0A33" w:rsidRDefault="001E0A33" w:rsidP="003026B6">
            <w:pPr>
              <w:pStyle w:val="a"/>
              <w:numPr>
                <w:ilvl w:val="0"/>
                <w:numId w:val="0"/>
              </w:numPr>
              <w:rPr>
                <w:rtl/>
              </w:rPr>
            </w:pPr>
          </w:p>
        </w:tc>
      </w:tr>
      <w:tr w:rsidR="001E0A33" w14:paraId="0A3AA5DF" w14:textId="77777777" w:rsidTr="003026B6">
        <w:tc>
          <w:tcPr>
            <w:tcW w:w="2981" w:type="dxa"/>
          </w:tcPr>
          <w:p w14:paraId="2F25E2A0" w14:textId="77777777" w:rsidR="001E0A33" w:rsidRPr="00E36F2B" w:rsidRDefault="001E0A33" w:rsidP="003026B6">
            <w:pPr>
              <w:bidi/>
              <w:jc w:val="left"/>
              <w:rPr>
                <w:b/>
                <w:bCs/>
                <w:rtl/>
              </w:rPr>
            </w:pPr>
            <w:r w:rsidRPr="00E36F2B">
              <w:rPr>
                <w:rFonts w:hint="cs"/>
                <w:b/>
                <w:bCs/>
                <w:rtl/>
              </w:rPr>
              <w:t>היקף משרה שיועסק בפרויקט</w:t>
            </w:r>
          </w:p>
        </w:tc>
        <w:tc>
          <w:tcPr>
            <w:tcW w:w="4808" w:type="dxa"/>
          </w:tcPr>
          <w:p w14:paraId="5B73F2E8" w14:textId="77777777" w:rsidR="001E0A33" w:rsidRDefault="001E0A33" w:rsidP="003026B6">
            <w:pPr>
              <w:pStyle w:val="a"/>
              <w:numPr>
                <w:ilvl w:val="0"/>
                <w:numId w:val="0"/>
              </w:numPr>
              <w:rPr>
                <w:rtl/>
              </w:rPr>
            </w:pPr>
          </w:p>
        </w:tc>
      </w:tr>
      <w:tr w:rsidR="001E0A33" w14:paraId="068F7CB5" w14:textId="77777777" w:rsidTr="003026B6">
        <w:tc>
          <w:tcPr>
            <w:tcW w:w="2981" w:type="dxa"/>
          </w:tcPr>
          <w:p w14:paraId="06FA0B98" w14:textId="77777777" w:rsidR="001E0A33" w:rsidRPr="00E36F2B" w:rsidRDefault="001E0A33" w:rsidP="003026B6">
            <w:pPr>
              <w:bidi/>
              <w:jc w:val="left"/>
              <w:rPr>
                <w:b/>
                <w:bCs/>
                <w:rtl/>
              </w:rPr>
            </w:pPr>
            <w:r w:rsidRPr="00E36F2B">
              <w:rPr>
                <w:rFonts w:hint="cs"/>
                <w:b/>
                <w:bCs/>
                <w:rtl/>
              </w:rPr>
              <w:t>השכלה אקדמית</w:t>
            </w:r>
          </w:p>
        </w:tc>
        <w:tc>
          <w:tcPr>
            <w:tcW w:w="4808" w:type="dxa"/>
          </w:tcPr>
          <w:p w14:paraId="419B86CF" w14:textId="77777777" w:rsidR="001E0A33" w:rsidRDefault="001E0A33" w:rsidP="003026B6">
            <w:pPr>
              <w:pStyle w:val="a"/>
              <w:numPr>
                <w:ilvl w:val="0"/>
                <w:numId w:val="0"/>
              </w:numPr>
              <w:rPr>
                <w:rtl/>
              </w:rPr>
            </w:pPr>
          </w:p>
        </w:tc>
      </w:tr>
    </w:tbl>
    <w:p w14:paraId="49AFE67F" w14:textId="77777777" w:rsidR="001E0A33" w:rsidRDefault="001E0A33" w:rsidP="001E0A33">
      <w:pPr>
        <w:pStyle w:val="a"/>
        <w:numPr>
          <w:ilvl w:val="0"/>
          <w:numId w:val="0"/>
        </w:numPr>
        <w:ind w:left="360"/>
        <w:rPr>
          <w:rtl/>
        </w:rPr>
      </w:pPr>
    </w:p>
    <w:p w14:paraId="7C2A7F8F" w14:textId="6AB98EF8" w:rsidR="001E0A33" w:rsidRPr="00E36F2B" w:rsidRDefault="001E0A33" w:rsidP="001E0A33">
      <w:pPr>
        <w:pStyle w:val="a"/>
        <w:numPr>
          <w:ilvl w:val="0"/>
          <w:numId w:val="0"/>
        </w:numPr>
        <w:ind w:left="360"/>
        <w:rPr>
          <w:rtl/>
        </w:rPr>
      </w:pPr>
      <w:r>
        <w:rPr>
          <w:rFonts w:hint="cs"/>
          <w:rtl/>
        </w:rPr>
        <w:t>ניסיון בתחום חדשנות בטכנולוגיות למידה:</w:t>
      </w:r>
    </w:p>
    <w:p w14:paraId="056C8099" w14:textId="77777777" w:rsidR="001E0A33" w:rsidRDefault="001E0A33" w:rsidP="001E0A33">
      <w:pPr>
        <w:pStyle w:val="a"/>
        <w:numPr>
          <w:ilvl w:val="0"/>
          <w:numId w:val="0"/>
        </w:numPr>
        <w:ind w:left="360"/>
        <w:rPr>
          <w:rtl/>
        </w:rPr>
      </w:pPr>
    </w:p>
    <w:tbl>
      <w:tblPr>
        <w:tblStyle w:val="af4"/>
        <w:bidiVisual/>
        <w:tblW w:w="0" w:type="auto"/>
        <w:tblInd w:w="360" w:type="dxa"/>
        <w:tblLook w:val="04A0" w:firstRow="1" w:lastRow="0" w:firstColumn="1" w:lastColumn="0" w:noHBand="0" w:noVBand="1"/>
      </w:tblPr>
      <w:tblGrid>
        <w:gridCol w:w="1964"/>
        <w:gridCol w:w="1999"/>
        <w:gridCol w:w="1991"/>
        <w:gridCol w:w="1982"/>
      </w:tblGrid>
      <w:tr w:rsidR="001E0A33" w14:paraId="39F2E686" w14:textId="77777777" w:rsidTr="003026B6">
        <w:tc>
          <w:tcPr>
            <w:tcW w:w="2074" w:type="dxa"/>
          </w:tcPr>
          <w:p w14:paraId="2E8E1392" w14:textId="77777777" w:rsidR="001E0A33" w:rsidRPr="00E36F2B" w:rsidRDefault="001E0A33" w:rsidP="003026B6">
            <w:pPr>
              <w:bidi/>
              <w:jc w:val="left"/>
              <w:rPr>
                <w:b/>
                <w:bCs/>
                <w:rtl/>
              </w:rPr>
            </w:pPr>
            <w:r w:rsidRPr="00E36F2B">
              <w:rPr>
                <w:rFonts w:hint="cs"/>
                <w:b/>
                <w:bCs/>
                <w:rtl/>
              </w:rPr>
              <w:t>לקוח</w:t>
            </w:r>
          </w:p>
        </w:tc>
        <w:tc>
          <w:tcPr>
            <w:tcW w:w="2074" w:type="dxa"/>
          </w:tcPr>
          <w:p w14:paraId="1B91A567" w14:textId="77777777" w:rsidR="001E0A33" w:rsidRPr="00E36F2B" w:rsidRDefault="001E0A33" w:rsidP="003026B6">
            <w:pPr>
              <w:bidi/>
              <w:jc w:val="left"/>
              <w:rPr>
                <w:b/>
                <w:bCs/>
                <w:rtl/>
              </w:rPr>
            </w:pPr>
            <w:r w:rsidRPr="00E36F2B">
              <w:rPr>
                <w:rFonts w:hint="cs"/>
                <w:b/>
                <w:bCs/>
                <w:rtl/>
              </w:rPr>
              <w:t>שם איש קשר בלקוח ופרטי התקשרות</w:t>
            </w:r>
          </w:p>
        </w:tc>
        <w:tc>
          <w:tcPr>
            <w:tcW w:w="2074" w:type="dxa"/>
          </w:tcPr>
          <w:p w14:paraId="3D832055" w14:textId="77777777" w:rsidR="001E0A33" w:rsidRPr="00E36F2B" w:rsidRDefault="001E0A33" w:rsidP="003026B6">
            <w:pPr>
              <w:bidi/>
              <w:jc w:val="left"/>
              <w:rPr>
                <w:b/>
                <w:bCs/>
                <w:rtl/>
              </w:rPr>
            </w:pPr>
            <w:r w:rsidRPr="00E36F2B">
              <w:rPr>
                <w:rFonts w:hint="cs"/>
                <w:b/>
                <w:bCs/>
                <w:rtl/>
              </w:rPr>
              <w:t>תאור הפרויקט</w:t>
            </w:r>
          </w:p>
        </w:tc>
        <w:tc>
          <w:tcPr>
            <w:tcW w:w="2074" w:type="dxa"/>
          </w:tcPr>
          <w:p w14:paraId="6A7C3465" w14:textId="77777777" w:rsidR="001E0A33" w:rsidRPr="00E36F2B" w:rsidRDefault="001E0A33" w:rsidP="003026B6">
            <w:pPr>
              <w:bidi/>
              <w:jc w:val="left"/>
              <w:rPr>
                <w:b/>
                <w:bCs/>
                <w:rtl/>
              </w:rPr>
            </w:pPr>
            <w:r w:rsidRPr="00E36F2B">
              <w:rPr>
                <w:rFonts w:hint="cs"/>
                <w:b/>
                <w:bCs/>
                <w:rtl/>
              </w:rPr>
              <w:t>מועד העבודה</w:t>
            </w:r>
          </w:p>
        </w:tc>
      </w:tr>
      <w:tr w:rsidR="001E0A33" w14:paraId="247E9B6E" w14:textId="77777777" w:rsidTr="003026B6">
        <w:tc>
          <w:tcPr>
            <w:tcW w:w="2074" w:type="dxa"/>
          </w:tcPr>
          <w:p w14:paraId="368288BC" w14:textId="77777777" w:rsidR="001E0A33" w:rsidRDefault="001E0A33" w:rsidP="003026B6">
            <w:pPr>
              <w:pStyle w:val="a"/>
              <w:numPr>
                <w:ilvl w:val="0"/>
                <w:numId w:val="0"/>
              </w:numPr>
              <w:rPr>
                <w:rtl/>
              </w:rPr>
            </w:pPr>
          </w:p>
        </w:tc>
        <w:tc>
          <w:tcPr>
            <w:tcW w:w="2074" w:type="dxa"/>
          </w:tcPr>
          <w:p w14:paraId="48C456E8" w14:textId="77777777" w:rsidR="001E0A33" w:rsidRDefault="001E0A33" w:rsidP="003026B6">
            <w:pPr>
              <w:pStyle w:val="a"/>
              <w:numPr>
                <w:ilvl w:val="0"/>
                <w:numId w:val="0"/>
              </w:numPr>
              <w:rPr>
                <w:rtl/>
              </w:rPr>
            </w:pPr>
          </w:p>
        </w:tc>
        <w:tc>
          <w:tcPr>
            <w:tcW w:w="2074" w:type="dxa"/>
          </w:tcPr>
          <w:p w14:paraId="2F46EE7B" w14:textId="77777777" w:rsidR="001E0A33" w:rsidRDefault="001E0A33" w:rsidP="003026B6">
            <w:pPr>
              <w:pStyle w:val="a"/>
              <w:numPr>
                <w:ilvl w:val="0"/>
                <w:numId w:val="0"/>
              </w:numPr>
              <w:rPr>
                <w:rtl/>
              </w:rPr>
            </w:pPr>
          </w:p>
        </w:tc>
        <w:tc>
          <w:tcPr>
            <w:tcW w:w="2074" w:type="dxa"/>
          </w:tcPr>
          <w:p w14:paraId="4F37A340" w14:textId="77777777" w:rsidR="001E0A33" w:rsidRDefault="001E0A33" w:rsidP="003026B6">
            <w:pPr>
              <w:pStyle w:val="a"/>
              <w:numPr>
                <w:ilvl w:val="0"/>
                <w:numId w:val="0"/>
              </w:numPr>
              <w:rPr>
                <w:rtl/>
              </w:rPr>
            </w:pPr>
          </w:p>
        </w:tc>
      </w:tr>
      <w:tr w:rsidR="001E0A33" w14:paraId="752E4B42" w14:textId="77777777" w:rsidTr="003026B6">
        <w:tc>
          <w:tcPr>
            <w:tcW w:w="2074" w:type="dxa"/>
          </w:tcPr>
          <w:p w14:paraId="281D81E3" w14:textId="77777777" w:rsidR="001E0A33" w:rsidRDefault="001E0A33" w:rsidP="003026B6">
            <w:pPr>
              <w:pStyle w:val="a"/>
              <w:numPr>
                <w:ilvl w:val="0"/>
                <w:numId w:val="0"/>
              </w:numPr>
              <w:rPr>
                <w:rtl/>
              </w:rPr>
            </w:pPr>
          </w:p>
        </w:tc>
        <w:tc>
          <w:tcPr>
            <w:tcW w:w="2074" w:type="dxa"/>
          </w:tcPr>
          <w:p w14:paraId="0F0C9A6A" w14:textId="77777777" w:rsidR="001E0A33" w:rsidRDefault="001E0A33" w:rsidP="003026B6">
            <w:pPr>
              <w:pStyle w:val="a"/>
              <w:numPr>
                <w:ilvl w:val="0"/>
                <w:numId w:val="0"/>
              </w:numPr>
              <w:rPr>
                <w:rtl/>
              </w:rPr>
            </w:pPr>
          </w:p>
        </w:tc>
        <w:tc>
          <w:tcPr>
            <w:tcW w:w="2074" w:type="dxa"/>
          </w:tcPr>
          <w:p w14:paraId="718C89C7" w14:textId="77777777" w:rsidR="001E0A33" w:rsidRDefault="001E0A33" w:rsidP="003026B6">
            <w:pPr>
              <w:pStyle w:val="a"/>
              <w:numPr>
                <w:ilvl w:val="0"/>
                <w:numId w:val="0"/>
              </w:numPr>
              <w:rPr>
                <w:rtl/>
              </w:rPr>
            </w:pPr>
          </w:p>
        </w:tc>
        <w:tc>
          <w:tcPr>
            <w:tcW w:w="2074" w:type="dxa"/>
          </w:tcPr>
          <w:p w14:paraId="378E9D1E" w14:textId="77777777" w:rsidR="001E0A33" w:rsidRDefault="001E0A33" w:rsidP="003026B6">
            <w:pPr>
              <w:pStyle w:val="a"/>
              <w:numPr>
                <w:ilvl w:val="0"/>
                <w:numId w:val="0"/>
              </w:numPr>
              <w:rPr>
                <w:rtl/>
              </w:rPr>
            </w:pPr>
          </w:p>
        </w:tc>
      </w:tr>
      <w:tr w:rsidR="001E0A33" w14:paraId="03513532" w14:textId="77777777" w:rsidTr="003026B6">
        <w:tc>
          <w:tcPr>
            <w:tcW w:w="2074" w:type="dxa"/>
          </w:tcPr>
          <w:p w14:paraId="0C0A0822" w14:textId="77777777" w:rsidR="001E0A33" w:rsidRDefault="001E0A33" w:rsidP="003026B6">
            <w:pPr>
              <w:pStyle w:val="a"/>
              <w:numPr>
                <w:ilvl w:val="0"/>
                <w:numId w:val="0"/>
              </w:numPr>
              <w:rPr>
                <w:rtl/>
              </w:rPr>
            </w:pPr>
          </w:p>
        </w:tc>
        <w:tc>
          <w:tcPr>
            <w:tcW w:w="2074" w:type="dxa"/>
          </w:tcPr>
          <w:p w14:paraId="77E6BC37" w14:textId="77777777" w:rsidR="001E0A33" w:rsidRDefault="001E0A33" w:rsidP="003026B6">
            <w:pPr>
              <w:pStyle w:val="a"/>
              <w:numPr>
                <w:ilvl w:val="0"/>
                <w:numId w:val="0"/>
              </w:numPr>
              <w:rPr>
                <w:rtl/>
              </w:rPr>
            </w:pPr>
          </w:p>
        </w:tc>
        <w:tc>
          <w:tcPr>
            <w:tcW w:w="2074" w:type="dxa"/>
          </w:tcPr>
          <w:p w14:paraId="69CF8F33" w14:textId="77777777" w:rsidR="001E0A33" w:rsidRDefault="001E0A33" w:rsidP="003026B6">
            <w:pPr>
              <w:pStyle w:val="a"/>
              <w:numPr>
                <w:ilvl w:val="0"/>
                <w:numId w:val="0"/>
              </w:numPr>
              <w:rPr>
                <w:rtl/>
              </w:rPr>
            </w:pPr>
          </w:p>
        </w:tc>
        <w:tc>
          <w:tcPr>
            <w:tcW w:w="2074" w:type="dxa"/>
          </w:tcPr>
          <w:p w14:paraId="5AB5963B" w14:textId="77777777" w:rsidR="001E0A33" w:rsidRDefault="001E0A33" w:rsidP="003026B6">
            <w:pPr>
              <w:pStyle w:val="a"/>
              <w:numPr>
                <w:ilvl w:val="0"/>
                <w:numId w:val="0"/>
              </w:numPr>
              <w:rPr>
                <w:rtl/>
              </w:rPr>
            </w:pPr>
          </w:p>
        </w:tc>
      </w:tr>
      <w:tr w:rsidR="001E0A33" w14:paraId="0BCFC2DB" w14:textId="77777777" w:rsidTr="003026B6">
        <w:tc>
          <w:tcPr>
            <w:tcW w:w="2074" w:type="dxa"/>
          </w:tcPr>
          <w:p w14:paraId="5D7277E2" w14:textId="77777777" w:rsidR="001E0A33" w:rsidRDefault="001E0A33" w:rsidP="003026B6">
            <w:pPr>
              <w:pStyle w:val="a"/>
              <w:numPr>
                <w:ilvl w:val="0"/>
                <w:numId w:val="0"/>
              </w:numPr>
              <w:rPr>
                <w:rtl/>
              </w:rPr>
            </w:pPr>
          </w:p>
        </w:tc>
        <w:tc>
          <w:tcPr>
            <w:tcW w:w="2074" w:type="dxa"/>
          </w:tcPr>
          <w:p w14:paraId="0B6E0634" w14:textId="77777777" w:rsidR="001E0A33" w:rsidRDefault="001E0A33" w:rsidP="003026B6">
            <w:pPr>
              <w:pStyle w:val="a"/>
              <w:numPr>
                <w:ilvl w:val="0"/>
                <w:numId w:val="0"/>
              </w:numPr>
              <w:rPr>
                <w:rtl/>
              </w:rPr>
            </w:pPr>
          </w:p>
        </w:tc>
        <w:tc>
          <w:tcPr>
            <w:tcW w:w="2074" w:type="dxa"/>
          </w:tcPr>
          <w:p w14:paraId="16F0AEFE" w14:textId="77777777" w:rsidR="001E0A33" w:rsidRDefault="001E0A33" w:rsidP="003026B6">
            <w:pPr>
              <w:pStyle w:val="a"/>
              <w:numPr>
                <w:ilvl w:val="0"/>
                <w:numId w:val="0"/>
              </w:numPr>
              <w:rPr>
                <w:rtl/>
              </w:rPr>
            </w:pPr>
          </w:p>
        </w:tc>
        <w:tc>
          <w:tcPr>
            <w:tcW w:w="2074" w:type="dxa"/>
          </w:tcPr>
          <w:p w14:paraId="2A75FF4C" w14:textId="77777777" w:rsidR="001E0A33" w:rsidRDefault="001E0A33" w:rsidP="003026B6">
            <w:pPr>
              <w:pStyle w:val="a"/>
              <w:numPr>
                <w:ilvl w:val="0"/>
                <w:numId w:val="0"/>
              </w:numPr>
              <w:rPr>
                <w:rtl/>
              </w:rPr>
            </w:pPr>
          </w:p>
        </w:tc>
      </w:tr>
    </w:tbl>
    <w:p w14:paraId="3C730089" w14:textId="77777777" w:rsidR="001E0A33" w:rsidRPr="00724D27" w:rsidRDefault="001E0A33" w:rsidP="001E0A33">
      <w:pPr>
        <w:pStyle w:val="a"/>
        <w:numPr>
          <w:ilvl w:val="0"/>
          <w:numId w:val="0"/>
        </w:numPr>
        <w:ind w:left="360"/>
      </w:pPr>
    </w:p>
    <w:p w14:paraId="22E84B5B" w14:textId="77777777" w:rsidR="001E0A33" w:rsidRPr="00851F21" w:rsidRDefault="001E0A33" w:rsidP="001E0A33">
      <w:pPr>
        <w:pStyle w:val="a"/>
        <w:numPr>
          <w:ilvl w:val="0"/>
          <w:numId w:val="0"/>
        </w:numPr>
        <w:ind w:left="360"/>
        <w:rPr>
          <w:rtl/>
        </w:rPr>
      </w:pPr>
      <w:r>
        <w:rPr>
          <w:rFonts w:hint="cs"/>
          <w:rtl/>
        </w:rPr>
        <w:t>יש לצרף קו"ח ותעודות רלוונטיות.</w:t>
      </w:r>
    </w:p>
    <w:p w14:paraId="0FB4B19E" w14:textId="77777777" w:rsidR="00E36F2B" w:rsidRPr="00851F21" w:rsidRDefault="00E36F2B" w:rsidP="00E36F2B">
      <w:pPr>
        <w:pStyle w:val="a"/>
        <w:numPr>
          <w:ilvl w:val="0"/>
          <w:numId w:val="0"/>
        </w:numPr>
        <w:ind w:left="360"/>
        <w:rPr>
          <w:rtl/>
        </w:rPr>
      </w:pPr>
    </w:p>
    <w:p w14:paraId="4F4841B9" w14:textId="77777777" w:rsidR="001E0A33" w:rsidRDefault="001E0A33">
      <w:r>
        <w:rPr>
          <w:b/>
          <w:bCs/>
          <w:rtl/>
        </w:rPr>
        <w:br w:type="page"/>
      </w:r>
    </w:p>
    <w:p w14:paraId="71D9FD59" w14:textId="50650A48" w:rsidR="0053498C" w:rsidRDefault="0053498C" w:rsidP="0053498C">
      <w:pPr>
        <w:pStyle w:val="1"/>
        <w:numPr>
          <w:ilvl w:val="0"/>
          <w:numId w:val="0"/>
        </w:numPr>
        <w:jc w:val="center"/>
        <w:rPr>
          <w:u w:val="single"/>
          <w:rtl/>
        </w:rPr>
      </w:pPr>
      <w:bookmarkStart w:id="133" w:name="_Toc123828415"/>
      <w:r w:rsidRPr="00F71805">
        <w:rPr>
          <w:rFonts w:hint="cs"/>
          <w:u w:val="single"/>
          <w:rtl/>
        </w:rPr>
        <w:lastRenderedPageBreak/>
        <w:t xml:space="preserve">נספח </w:t>
      </w:r>
      <w:r>
        <w:rPr>
          <w:rFonts w:hint="cs"/>
          <w:u w:val="single"/>
          <w:rtl/>
        </w:rPr>
        <w:t>4.2.1</w:t>
      </w:r>
      <w:bookmarkEnd w:id="133"/>
    </w:p>
    <w:p w14:paraId="1A1F96BB" w14:textId="77777777" w:rsidR="00683748" w:rsidRDefault="00683748" w:rsidP="00683748">
      <w:pPr>
        <w:bidi/>
        <w:spacing w:line="360" w:lineRule="auto"/>
        <w:rPr>
          <w:rFonts w:ascii="David" w:hAnsi="David"/>
          <w:b/>
          <w:bCs/>
          <w:color w:val="000000" w:themeColor="text1"/>
          <w:sz w:val="28"/>
          <w:szCs w:val="28"/>
          <w:rtl/>
        </w:rPr>
      </w:pPr>
      <w:r>
        <w:rPr>
          <w:rFonts w:ascii="David" w:hAnsi="David"/>
          <w:b/>
          <w:bCs/>
          <w:color w:val="000000" w:themeColor="text1"/>
          <w:sz w:val="28"/>
          <w:szCs w:val="28"/>
          <w:rtl/>
        </w:rPr>
        <w:t xml:space="preserve">נוהל עבודה </w:t>
      </w:r>
    </w:p>
    <w:p w14:paraId="48E63769" w14:textId="77777777" w:rsidR="00683748" w:rsidRDefault="00683748" w:rsidP="00683748">
      <w:pPr>
        <w:bidi/>
        <w:spacing w:line="360" w:lineRule="auto"/>
        <w:rPr>
          <w:rFonts w:ascii="David" w:hAnsi="David"/>
          <w:color w:val="000000" w:themeColor="text1"/>
          <w:rtl/>
        </w:rPr>
      </w:pPr>
      <w:r>
        <w:rPr>
          <w:rFonts w:ascii="David" w:hAnsi="David"/>
          <w:color w:val="000000" w:themeColor="text1"/>
          <w:rtl/>
        </w:rPr>
        <w:t>מינהל חינוך טכנולוגי מפעיל מכרז ללמידה מרחוק עבור כל יחידות המשרד, במטרה לקדם הוראה-למידה והערכה מותאמים למאה ה-21. נציגי היחידות במשרד החינוך המעוניינים לקבל שירותים באמצעות מכרז זה, יפנו בקשה למינהל חינוך טכנולוגי במהלך חודשים יוני-יולי.  בבקשה יפורטו סוגי השירותים והפעילויות המקוונות שברצונם להפעיל בשנת הלימודים העוקבת.</w:t>
      </w:r>
    </w:p>
    <w:p w14:paraId="42E888D1" w14:textId="77777777" w:rsidR="00683748" w:rsidRDefault="00683748" w:rsidP="00683748">
      <w:pPr>
        <w:bidi/>
        <w:spacing w:line="360" w:lineRule="auto"/>
        <w:rPr>
          <w:rFonts w:ascii="David" w:hAnsi="David"/>
          <w:color w:val="000000" w:themeColor="text1"/>
          <w:rtl/>
        </w:rPr>
      </w:pPr>
    </w:p>
    <w:p w14:paraId="6DD59350" w14:textId="77777777" w:rsidR="00683748" w:rsidRDefault="00683748" w:rsidP="00683748">
      <w:pPr>
        <w:bidi/>
        <w:spacing w:line="360" w:lineRule="auto"/>
        <w:rPr>
          <w:rFonts w:ascii="David" w:hAnsi="David"/>
          <w:color w:val="000000" w:themeColor="text1"/>
          <w:rtl/>
        </w:rPr>
      </w:pPr>
      <w:r>
        <w:rPr>
          <w:rFonts w:ascii="David" w:hAnsi="David"/>
          <w:b/>
          <w:bCs/>
          <w:color w:val="000000" w:themeColor="text1"/>
          <w:rtl/>
        </w:rPr>
        <w:t>תנאי המכרז אוסרים על הספקים להיפגש עם נציגי יחידות המשרד לפני שחטיבת תקשוב וטכנולוגיות בחינוך מגדיר, מסכם ומאשר מול נציגי היחידות את הפרויקט הנדרש לביצוע מול הספק. פגישה כזו עלולה לגרום לעיכובים בתשלום עבור הפרויקט.</w:t>
      </w:r>
      <w:r>
        <w:rPr>
          <w:rFonts w:ascii="David" w:hAnsi="David"/>
          <w:color w:val="000000" w:themeColor="text1"/>
          <w:rtl/>
        </w:rPr>
        <w:t xml:space="preserve"> (מינהל חינוך טכנולוגי  ייכתב בהמשך כ״מינהל״, יחידות המשרד המזמינות השירות ייכתב כ"יחידה מזמינה").</w:t>
      </w:r>
    </w:p>
    <w:p w14:paraId="358158A7" w14:textId="77777777" w:rsidR="00683748" w:rsidRDefault="00683748" w:rsidP="00683748">
      <w:pPr>
        <w:bidi/>
        <w:spacing w:line="360" w:lineRule="auto"/>
        <w:rPr>
          <w:rFonts w:ascii="David" w:hAnsi="David"/>
          <w:color w:val="000000" w:themeColor="text1"/>
          <w:rtl/>
        </w:rPr>
      </w:pPr>
    </w:p>
    <w:p w14:paraId="3E32CA6C" w14:textId="77777777" w:rsidR="00683748" w:rsidRDefault="00683748">
      <w:pPr>
        <w:pStyle w:val="aa"/>
        <w:numPr>
          <w:ilvl w:val="0"/>
          <w:numId w:val="47"/>
        </w:numPr>
        <w:bidi/>
        <w:spacing w:before="0" w:after="0" w:line="360" w:lineRule="auto"/>
        <w:jc w:val="left"/>
        <w:rPr>
          <w:rFonts w:ascii="David" w:hAnsi="David"/>
          <w:b/>
          <w:bCs/>
          <w:color w:val="000000" w:themeColor="text1"/>
          <w:sz w:val="28"/>
          <w:szCs w:val="28"/>
          <w:rtl/>
        </w:rPr>
      </w:pPr>
      <w:r>
        <w:rPr>
          <w:rFonts w:ascii="David" w:hAnsi="David"/>
          <w:b/>
          <w:bCs/>
          <w:color w:val="000000" w:themeColor="text1"/>
          <w:sz w:val="28"/>
          <w:szCs w:val="28"/>
          <w:rtl/>
        </w:rPr>
        <w:t xml:space="preserve">תהליך </w:t>
      </w:r>
    </w:p>
    <w:p w14:paraId="3D8C5D36" w14:textId="77777777" w:rsidR="00683748" w:rsidRDefault="00683748" w:rsidP="00683748">
      <w:pPr>
        <w:bidi/>
        <w:spacing w:line="360" w:lineRule="auto"/>
        <w:rPr>
          <w:rFonts w:ascii="David" w:hAnsi="David"/>
          <w:color w:val="000000" w:themeColor="text1"/>
          <w:rtl/>
        </w:rPr>
      </w:pPr>
      <w:r>
        <w:rPr>
          <w:rFonts w:ascii="David" w:hAnsi="David"/>
          <w:color w:val="000000" w:themeColor="text1"/>
          <w:rtl/>
        </w:rPr>
        <w:t>תהליך העבודה כולל שלושה שלבים שיש להקפיד ולפעול על פיהם. להלן הפעולות הנדרשות:</w:t>
      </w:r>
    </w:p>
    <w:p w14:paraId="4CE0C180" w14:textId="77777777" w:rsidR="00683748" w:rsidRDefault="00683748" w:rsidP="00683748">
      <w:pPr>
        <w:bidi/>
        <w:spacing w:line="360" w:lineRule="auto"/>
        <w:rPr>
          <w:rFonts w:ascii="David" w:hAnsi="David"/>
          <w:b/>
          <w:bCs/>
          <w:color w:val="000000" w:themeColor="text1"/>
        </w:rPr>
      </w:pPr>
      <w:r>
        <w:rPr>
          <w:rFonts w:ascii="David" w:hAnsi="David"/>
          <w:b/>
          <w:bCs/>
          <w:color w:val="000000" w:themeColor="text1"/>
          <w:rtl/>
        </w:rPr>
        <w:t xml:space="preserve">שלב א' – היערכות </w:t>
      </w:r>
    </w:p>
    <w:p w14:paraId="656C2004" w14:textId="77777777" w:rsidR="00683748" w:rsidRDefault="00683748">
      <w:pPr>
        <w:pStyle w:val="aa"/>
        <w:numPr>
          <w:ilvl w:val="0"/>
          <w:numId w:val="48"/>
        </w:numPr>
        <w:tabs>
          <w:tab w:val="num" w:pos="362"/>
        </w:tabs>
        <w:bidi/>
        <w:spacing w:before="0" w:after="0" w:line="360" w:lineRule="auto"/>
        <w:ind w:left="362" w:hanging="319"/>
        <w:rPr>
          <w:rFonts w:ascii="David" w:hAnsi="David"/>
          <w:color w:val="000000" w:themeColor="text1"/>
          <w:rtl/>
        </w:rPr>
      </w:pPr>
      <w:r>
        <w:rPr>
          <w:rFonts w:ascii="David" w:hAnsi="David"/>
          <w:color w:val="000000" w:themeColor="text1"/>
          <w:rtl/>
        </w:rPr>
        <w:t>נציגי המינהל יתאמו פגישת התנעה בהשתתפות נציגי היחידה המזמינה ונציגי הספק/ים, וזאת כדי לבצע תיאום ציפיות בהזמנת העבודה ותמחורה, בכפוף לפריטים ולתעריפים שנקבעו במכרז זה (במסגרת תיאום הציפיות יוגדר לספק אופי השירות הנדרש לרבות הגדרת הפעולות ולוחות הזמנים).</w:t>
      </w:r>
    </w:p>
    <w:p w14:paraId="00153577" w14:textId="77777777" w:rsidR="00683748" w:rsidRDefault="00683748">
      <w:pPr>
        <w:pStyle w:val="aa"/>
        <w:numPr>
          <w:ilvl w:val="0"/>
          <w:numId w:val="48"/>
        </w:numPr>
        <w:tabs>
          <w:tab w:val="num" w:pos="362"/>
        </w:tabs>
        <w:bidi/>
        <w:spacing w:before="0" w:after="0" w:line="360" w:lineRule="auto"/>
        <w:ind w:left="362" w:hanging="319"/>
        <w:rPr>
          <w:rFonts w:ascii="David" w:hAnsi="David"/>
          <w:color w:val="000000" w:themeColor="text1"/>
        </w:rPr>
      </w:pPr>
      <w:r>
        <w:rPr>
          <w:rFonts w:ascii="David" w:hAnsi="David"/>
          <w:color w:val="000000" w:themeColor="text1"/>
          <w:rtl/>
        </w:rPr>
        <w:t>לאחר פגישה זו תועבר "הצעת מחיר" עי הספק הצעת המחיר הכללת עלויות ולוח זמנים בסיסי לביצוע. ההצעה תכלול את כל מרכיבי הפרויקט כפי שהוגדרו בישיבת ההתנעה.</w:t>
      </w:r>
    </w:p>
    <w:p w14:paraId="48B0BAF2" w14:textId="77777777" w:rsidR="00683748" w:rsidRDefault="00683748">
      <w:pPr>
        <w:pStyle w:val="aa"/>
        <w:numPr>
          <w:ilvl w:val="0"/>
          <w:numId w:val="48"/>
        </w:numPr>
        <w:tabs>
          <w:tab w:val="num" w:pos="362"/>
        </w:tabs>
        <w:bidi/>
        <w:spacing w:before="0" w:after="0" w:line="360" w:lineRule="auto"/>
        <w:ind w:left="362" w:hanging="319"/>
        <w:rPr>
          <w:rFonts w:ascii="David" w:hAnsi="David"/>
          <w:color w:val="000000" w:themeColor="text1"/>
        </w:rPr>
      </w:pPr>
      <w:r>
        <w:rPr>
          <w:rFonts w:ascii="David" w:hAnsi="David"/>
          <w:color w:val="000000" w:themeColor="text1"/>
          <w:rtl/>
        </w:rPr>
        <w:t xml:space="preserve">המינהל יקבל וישיב להצעת המחיר, </w:t>
      </w:r>
      <w:r>
        <w:rPr>
          <w:rFonts w:ascii="David" w:hAnsi="David"/>
          <w:b/>
          <w:bCs/>
          <w:color w:val="000000" w:themeColor="text1"/>
          <w:rtl/>
        </w:rPr>
        <w:t>יודגש</w:t>
      </w:r>
      <w:r>
        <w:rPr>
          <w:rFonts w:ascii="David" w:hAnsi="David"/>
          <w:color w:val="000000" w:themeColor="text1"/>
          <w:rtl/>
        </w:rPr>
        <w:t xml:space="preserve"> כי הצעת המחיר אינה מחייבת התקשרות עם הספק הקשר לפרויקט זה.</w:t>
      </w:r>
    </w:p>
    <w:p w14:paraId="3F00AFE8" w14:textId="77777777" w:rsidR="00683748" w:rsidRDefault="00683748">
      <w:pPr>
        <w:pStyle w:val="aa"/>
        <w:numPr>
          <w:ilvl w:val="0"/>
          <w:numId w:val="48"/>
        </w:numPr>
        <w:tabs>
          <w:tab w:val="num" w:pos="362"/>
        </w:tabs>
        <w:bidi/>
        <w:spacing w:before="0" w:after="0" w:line="360" w:lineRule="auto"/>
        <w:ind w:left="362" w:hanging="319"/>
        <w:rPr>
          <w:rFonts w:ascii="David" w:hAnsi="David"/>
          <w:color w:val="000000" w:themeColor="text1"/>
        </w:rPr>
      </w:pPr>
      <w:r>
        <w:rPr>
          <w:rFonts w:ascii="David" w:hAnsi="David"/>
          <w:color w:val="000000" w:themeColor="text1"/>
          <w:rtl/>
        </w:rPr>
        <w:t>לאחר אישור הצעת המחיר תועבר הזמנת עבודה עי המינהל לספק, בהזמנה יוגדרו אבני דרך לתשלום.</w:t>
      </w:r>
    </w:p>
    <w:p w14:paraId="18691E2B" w14:textId="77777777" w:rsidR="00683748" w:rsidRDefault="00683748">
      <w:pPr>
        <w:pStyle w:val="aa"/>
        <w:numPr>
          <w:ilvl w:val="0"/>
          <w:numId w:val="48"/>
        </w:numPr>
        <w:tabs>
          <w:tab w:val="num" w:pos="362"/>
        </w:tabs>
        <w:bidi/>
        <w:spacing w:before="0" w:after="0" w:line="360" w:lineRule="auto"/>
        <w:ind w:left="362" w:hanging="319"/>
        <w:rPr>
          <w:rFonts w:ascii="David" w:hAnsi="David"/>
          <w:color w:val="000000" w:themeColor="text1"/>
        </w:rPr>
      </w:pPr>
      <w:r>
        <w:rPr>
          <w:rFonts w:ascii="David" w:hAnsi="David"/>
          <w:color w:val="000000" w:themeColor="text1"/>
          <w:rtl/>
        </w:rPr>
        <w:t>נציגי היחידה והספק יחלו בפגישות עבודה, ובמסגרתן יגובש מסמך "אפיון על" ו/או מסמך "אפיון מפורט" במידת הצורך (כפי שהוגדר בפגישת ההתנעה), במסמך יוגדרו "יחידות המסירה" למהלך הפרויקט.</w:t>
      </w:r>
    </w:p>
    <w:p w14:paraId="13B704A8" w14:textId="77777777" w:rsidR="00683748" w:rsidRDefault="00683748">
      <w:pPr>
        <w:pStyle w:val="aa"/>
        <w:numPr>
          <w:ilvl w:val="1"/>
          <w:numId w:val="48"/>
        </w:numPr>
        <w:tabs>
          <w:tab w:val="num" w:pos="1177"/>
        </w:tabs>
        <w:bidi/>
        <w:spacing w:before="0" w:after="0" w:line="360" w:lineRule="auto"/>
        <w:ind w:left="893" w:hanging="524"/>
        <w:rPr>
          <w:rFonts w:ascii="David" w:hAnsi="David"/>
          <w:color w:val="000000" w:themeColor="text1"/>
        </w:rPr>
      </w:pPr>
      <w:r>
        <w:rPr>
          <w:rFonts w:ascii="David" w:hAnsi="David"/>
          <w:color w:val="000000" w:themeColor="text1"/>
          <w:rtl/>
        </w:rPr>
        <w:t>משך הזמן לכתיבת אפיון על – עד 14 ימי עבודה ממועד פגישת התנעה (ראה נספח ב – דוח "אפיון על" של פרויקט).</w:t>
      </w:r>
    </w:p>
    <w:p w14:paraId="6F3A5AE0" w14:textId="77777777" w:rsidR="00683748" w:rsidRDefault="00683748">
      <w:pPr>
        <w:pStyle w:val="aa"/>
        <w:numPr>
          <w:ilvl w:val="1"/>
          <w:numId w:val="48"/>
        </w:numPr>
        <w:tabs>
          <w:tab w:val="num" w:pos="1177"/>
        </w:tabs>
        <w:bidi/>
        <w:spacing w:before="0" w:after="0" w:line="360" w:lineRule="auto"/>
        <w:ind w:left="893" w:hanging="524"/>
        <w:rPr>
          <w:rFonts w:ascii="David" w:hAnsi="David"/>
          <w:color w:val="000000" w:themeColor="text1"/>
        </w:rPr>
      </w:pPr>
      <w:r>
        <w:rPr>
          <w:rFonts w:ascii="David" w:hAnsi="David"/>
          <w:color w:val="000000" w:themeColor="text1"/>
          <w:rtl/>
        </w:rPr>
        <w:lastRenderedPageBreak/>
        <w:t>משך הזמן לכתיבת אפיון מפורט – עד 14 ימי עבודה ממועד אישור אפיון על (ראה נספח ג – דוח "אפיון מפורט" של פרויקט).</w:t>
      </w:r>
    </w:p>
    <w:p w14:paraId="2CBD25E8" w14:textId="77777777" w:rsidR="00683748" w:rsidRDefault="00683748">
      <w:pPr>
        <w:pStyle w:val="aa"/>
        <w:numPr>
          <w:ilvl w:val="1"/>
          <w:numId w:val="48"/>
        </w:numPr>
        <w:tabs>
          <w:tab w:val="num" w:pos="1177"/>
        </w:tabs>
        <w:bidi/>
        <w:spacing w:before="0" w:after="0" w:line="360" w:lineRule="auto"/>
        <w:ind w:left="893" w:hanging="524"/>
        <w:rPr>
          <w:rFonts w:ascii="David" w:hAnsi="David"/>
          <w:color w:val="000000" w:themeColor="text1"/>
        </w:rPr>
      </w:pPr>
      <w:r>
        <w:rPr>
          <w:rFonts w:ascii="David" w:hAnsi="David"/>
          <w:color w:val="000000" w:themeColor="text1"/>
          <w:rtl/>
        </w:rPr>
        <w:t>הספק רשאי לעבור לשלב הביצוע רק אם התקיימו התנאים הבאים:</w:t>
      </w:r>
    </w:p>
    <w:p w14:paraId="6F6409B9" w14:textId="77777777" w:rsidR="00683748" w:rsidRDefault="00683748">
      <w:pPr>
        <w:pStyle w:val="aa"/>
        <w:numPr>
          <w:ilvl w:val="2"/>
          <w:numId w:val="48"/>
        </w:numPr>
        <w:bidi/>
        <w:spacing w:before="0" w:after="0" w:line="360" w:lineRule="auto"/>
        <w:rPr>
          <w:rFonts w:ascii="David" w:hAnsi="David"/>
          <w:color w:val="000000" w:themeColor="text1"/>
        </w:rPr>
      </w:pPr>
      <w:r>
        <w:rPr>
          <w:rFonts w:ascii="David" w:hAnsi="David"/>
          <w:color w:val="000000" w:themeColor="text1"/>
          <w:rtl/>
        </w:rPr>
        <w:t>ביצוע פגישת התנעה / תיאום ציפיות</w:t>
      </w:r>
    </w:p>
    <w:p w14:paraId="6BD5F33E" w14:textId="77777777" w:rsidR="00683748" w:rsidRDefault="00683748">
      <w:pPr>
        <w:pStyle w:val="aa"/>
        <w:numPr>
          <w:ilvl w:val="2"/>
          <w:numId w:val="48"/>
        </w:numPr>
        <w:bidi/>
        <w:spacing w:before="0" w:after="0" w:line="360" w:lineRule="auto"/>
        <w:rPr>
          <w:rFonts w:ascii="David" w:hAnsi="David"/>
          <w:color w:val="000000" w:themeColor="text1"/>
        </w:rPr>
      </w:pPr>
      <w:r>
        <w:rPr>
          <w:rFonts w:ascii="David" w:hAnsi="David"/>
          <w:color w:val="000000" w:themeColor="text1"/>
          <w:rtl/>
        </w:rPr>
        <w:t xml:space="preserve">קבלת הזמנת עבודה חתומה ומאושרת על ידי נציג המינהל </w:t>
      </w:r>
    </w:p>
    <w:p w14:paraId="09E1873D" w14:textId="77777777" w:rsidR="00683748" w:rsidRDefault="00683748">
      <w:pPr>
        <w:pStyle w:val="aa"/>
        <w:numPr>
          <w:ilvl w:val="2"/>
          <w:numId w:val="48"/>
        </w:numPr>
        <w:bidi/>
        <w:spacing w:before="0" w:after="0" w:line="360" w:lineRule="auto"/>
        <w:rPr>
          <w:rFonts w:ascii="David" w:hAnsi="David"/>
          <w:color w:val="000000" w:themeColor="text1"/>
        </w:rPr>
      </w:pPr>
      <w:r>
        <w:rPr>
          <w:rFonts w:ascii="David" w:hAnsi="David"/>
          <w:color w:val="000000" w:themeColor="text1"/>
          <w:rtl/>
        </w:rPr>
        <w:t>אישור אפיון על ו/או אפיון מפורט עי היחידה המזמינה, עןתק ממסך     האפיון יועבר לנציג המנהל לצורך מעקב ובקרה</w:t>
      </w:r>
    </w:p>
    <w:p w14:paraId="2DCD4118" w14:textId="77777777" w:rsidR="00683748" w:rsidRDefault="00683748" w:rsidP="00683748">
      <w:pPr>
        <w:bidi/>
        <w:spacing w:line="360" w:lineRule="auto"/>
        <w:rPr>
          <w:rFonts w:ascii="David" w:hAnsi="David"/>
          <w:color w:val="000000" w:themeColor="text1"/>
          <w:rtl/>
        </w:rPr>
      </w:pPr>
    </w:p>
    <w:p w14:paraId="3646F1BD" w14:textId="77777777" w:rsidR="00683748" w:rsidRDefault="00683748" w:rsidP="00683748">
      <w:pPr>
        <w:bidi/>
        <w:spacing w:line="360" w:lineRule="auto"/>
        <w:rPr>
          <w:rFonts w:ascii="David" w:hAnsi="David"/>
          <w:b/>
          <w:bCs/>
          <w:color w:val="000000" w:themeColor="text1"/>
          <w:rtl/>
        </w:rPr>
      </w:pPr>
      <w:r>
        <w:rPr>
          <w:rFonts w:ascii="David" w:hAnsi="David"/>
          <w:b/>
          <w:bCs/>
          <w:color w:val="000000" w:themeColor="text1"/>
          <w:rtl/>
        </w:rPr>
        <w:t xml:space="preserve">שלב  ב' – ביצוע </w:t>
      </w:r>
    </w:p>
    <w:p w14:paraId="5AB4A617" w14:textId="77777777" w:rsidR="00683748" w:rsidRDefault="00683748" w:rsidP="00683748">
      <w:pPr>
        <w:bidi/>
        <w:spacing w:line="360" w:lineRule="auto"/>
        <w:rPr>
          <w:rFonts w:ascii="David" w:hAnsi="David"/>
          <w:b/>
          <w:bCs/>
          <w:color w:val="000000" w:themeColor="text1"/>
          <w:rtl/>
        </w:rPr>
      </w:pPr>
      <w:r>
        <w:rPr>
          <w:rFonts w:ascii="David" w:hAnsi="David"/>
          <w:b/>
          <w:bCs/>
          <w:color w:val="000000" w:themeColor="text1"/>
          <w:rtl/>
        </w:rPr>
        <w:t>להלן הפעולות הנדרשות מהספק:</w:t>
      </w:r>
    </w:p>
    <w:p w14:paraId="5F54B6AA" w14:textId="77777777" w:rsidR="00683748" w:rsidRDefault="00683748">
      <w:pPr>
        <w:pStyle w:val="aa"/>
        <w:numPr>
          <w:ilvl w:val="1"/>
          <w:numId w:val="49"/>
        </w:numPr>
        <w:bidi/>
        <w:spacing w:before="0" w:after="0" w:line="360" w:lineRule="auto"/>
        <w:rPr>
          <w:rFonts w:ascii="David" w:hAnsi="David"/>
          <w:color w:val="000000" w:themeColor="text1"/>
          <w:rtl/>
        </w:rPr>
      </w:pPr>
      <w:r>
        <w:rPr>
          <w:rFonts w:ascii="David" w:hAnsi="David"/>
          <w:color w:val="000000" w:themeColor="text1"/>
          <w:rtl/>
        </w:rPr>
        <w:t>הספק יקדם את הפרויקט בהתאם ללוחות הזמנים שהוגדרו ואושרו במסמך האפיון על ידי נציג המינהל ונציג היחידה המזמינה.</w:t>
      </w:r>
    </w:p>
    <w:p w14:paraId="4FF090B1" w14:textId="77777777" w:rsidR="00683748" w:rsidRDefault="00683748">
      <w:pPr>
        <w:pStyle w:val="aa"/>
        <w:numPr>
          <w:ilvl w:val="1"/>
          <w:numId w:val="49"/>
        </w:numPr>
        <w:bidi/>
        <w:spacing w:before="0" w:after="0" w:line="360" w:lineRule="auto"/>
        <w:rPr>
          <w:rFonts w:ascii="David" w:hAnsi="David"/>
          <w:color w:val="000000" w:themeColor="text1"/>
        </w:rPr>
      </w:pPr>
      <w:r>
        <w:rPr>
          <w:rFonts w:ascii="David" w:hAnsi="David"/>
          <w:color w:val="000000" w:themeColor="text1"/>
          <w:rtl/>
        </w:rPr>
        <w:t>הספק נדרש לקבל אישור על כל אבן דרך מרכזית בתוכנית העבודה, קרי "יחידת מסירה", שאותה עליו לאשר מול היחידה המזמינה.</w:t>
      </w:r>
    </w:p>
    <w:p w14:paraId="5AEBB695" w14:textId="77777777" w:rsidR="00683748" w:rsidRDefault="00683748">
      <w:pPr>
        <w:pStyle w:val="aa"/>
        <w:numPr>
          <w:ilvl w:val="1"/>
          <w:numId w:val="49"/>
        </w:numPr>
        <w:bidi/>
        <w:spacing w:before="0" w:after="0" w:line="360" w:lineRule="auto"/>
        <w:rPr>
          <w:rFonts w:ascii="David" w:hAnsi="David"/>
          <w:color w:val="000000" w:themeColor="text1"/>
        </w:rPr>
      </w:pPr>
      <w:r>
        <w:rPr>
          <w:rFonts w:ascii="David" w:hAnsi="David"/>
          <w:color w:val="000000" w:themeColor="text1"/>
          <w:rtl/>
        </w:rPr>
        <w:t>הספק יעדכן סטטוס התקדמות של הפרויקט בתיאום מול נציג היחידה ונציג המינהל בהתאם לסיכום בפגישת התנעה / תיאום ציפיות.</w:t>
      </w:r>
    </w:p>
    <w:p w14:paraId="1FC85BA1" w14:textId="77777777" w:rsidR="00683748" w:rsidRDefault="00683748">
      <w:pPr>
        <w:pStyle w:val="aa"/>
        <w:numPr>
          <w:ilvl w:val="1"/>
          <w:numId w:val="49"/>
        </w:numPr>
        <w:bidi/>
        <w:spacing w:before="0" w:after="0" w:line="360" w:lineRule="auto"/>
        <w:rPr>
          <w:rFonts w:ascii="David" w:hAnsi="David"/>
          <w:color w:val="000000" w:themeColor="text1"/>
        </w:rPr>
      </w:pPr>
      <w:r>
        <w:rPr>
          <w:rFonts w:ascii="David" w:hAnsi="David"/>
          <w:color w:val="000000" w:themeColor="text1"/>
          <w:rtl/>
        </w:rPr>
        <w:t>במקרה שנדרש עדכון תכולה, הספק יעדכן את נציג המינהל ויפרט את שינוי התכולה והמשמעות התקציבית שלה ורק לאחר מתן אישור בכתב (קרי עדכון "הזמנת עבודה") יתאפשר העידכון.</w:t>
      </w:r>
    </w:p>
    <w:p w14:paraId="646FFFBC" w14:textId="77777777" w:rsidR="00683748" w:rsidRDefault="00683748" w:rsidP="00683748">
      <w:pPr>
        <w:bidi/>
        <w:spacing w:line="360" w:lineRule="auto"/>
        <w:rPr>
          <w:rFonts w:ascii="David" w:hAnsi="David"/>
          <w:color w:val="000000" w:themeColor="text1"/>
        </w:rPr>
      </w:pPr>
    </w:p>
    <w:p w14:paraId="37B2BDBE" w14:textId="77777777" w:rsidR="00683748" w:rsidRDefault="00683748" w:rsidP="00683748">
      <w:pPr>
        <w:bidi/>
        <w:spacing w:line="360" w:lineRule="auto"/>
        <w:rPr>
          <w:rFonts w:ascii="David" w:hAnsi="David"/>
          <w:b/>
          <w:bCs/>
          <w:color w:val="000000" w:themeColor="text1"/>
          <w:rtl/>
        </w:rPr>
      </w:pPr>
      <w:r>
        <w:rPr>
          <w:rFonts w:ascii="David" w:hAnsi="David"/>
          <w:b/>
          <w:bCs/>
          <w:color w:val="000000" w:themeColor="text1"/>
          <w:rtl/>
        </w:rPr>
        <w:t xml:space="preserve">שלב ג' – סגירת ההזמנה ותשלום </w:t>
      </w:r>
    </w:p>
    <w:p w14:paraId="5F25F1D2" w14:textId="77777777" w:rsidR="00683748" w:rsidRDefault="00683748" w:rsidP="00683748">
      <w:pPr>
        <w:bidi/>
        <w:spacing w:line="360" w:lineRule="auto"/>
        <w:rPr>
          <w:rFonts w:ascii="David" w:hAnsi="David"/>
          <w:b/>
          <w:bCs/>
          <w:color w:val="000000" w:themeColor="text1"/>
          <w:rtl/>
        </w:rPr>
      </w:pPr>
      <w:r>
        <w:rPr>
          <w:rFonts w:ascii="David" w:hAnsi="David"/>
          <w:b/>
          <w:bCs/>
          <w:color w:val="000000" w:themeColor="text1"/>
          <w:rtl/>
        </w:rPr>
        <w:t xml:space="preserve">להלן הפעולות הנדרשות בעת סגירת הזמנה וביצוע התשלום: </w:t>
      </w:r>
    </w:p>
    <w:p w14:paraId="4DBAF049" w14:textId="77777777" w:rsidR="00683748" w:rsidRDefault="00683748">
      <w:pPr>
        <w:pStyle w:val="aa"/>
        <w:numPr>
          <w:ilvl w:val="1"/>
          <w:numId w:val="50"/>
        </w:numPr>
        <w:bidi/>
        <w:spacing w:before="0" w:after="0" w:line="360" w:lineRule="auto"/>
        <w:rPr>
          <w:rFonts w:ascii="David" w:hAnsi="David"/>
          <w:color w:val="000000" w:themeColor="text1"/>
          <w:rtl/>
        </w:rPr>
      </w:pPr>
      <w:r>
        <w:rPr>
          <w:rFonts w:ascii="David" w:hAnsi="David"/>
          <w:color w:val="000000" w:themeColor="text1"/>
          <w:rtl/>
        </w:rPr>
        <w:t xml:space="preserve">ביצוע תשלום במהלך הפרויקט יבוצע בהתאם לאבני הדרך שסוכמו ועבור תפוקות בלבד ומותנה באישור היחידה המזמינה על קבלת התכולה הנדרשת לאבן הדרך. </w:t>
      </w:r>
    </w:p>
    <w:p w14:paraId="17A1090C" w14:textId="77777777" w:rsidR="00683748" w:rsidRDefault="00683748">
      <w:pPr>
        <w:pStyle w:val="aa"/>
        <w:numPr>
          <w:ilvl w:val="1"/>
          <w:numId w:val="50"/>
        </w:numPr>
        <w:bidi/>
        <w:spacing w:before="0" w:after="0" w:line="360" w:lineRule="auto"/>
        <w:rPr>
          <w:rFonts w:ascii="David" w:hAnsi="David"/>
          <w:color w:val="000000" w:themeColor="text1"/>
        </w:rPr>
      </w:pPr>
      <w:r>
        <w:rPr>
          <w:rFonts w:ascii="David" w:hAnsi="David"/>
          <w:color w:val="000000" w:themeColor="text1"/>
          <w:rtl/>
        </w:rPr>
        <w:t xml:space="preserve">התשלום יהיה קרוב ככול הניתן לדרישה בהתאם לפריטי המכרז שיחויבו בדרישה, יובהר כי סך הפרויקט לא יהיו שינויים עקב פריטים והוא יותאם להזמנת העבודה המעודכנת שנשלחה ובהתאם לביצוע בפועל ואישור היחידה. </w:t>
      </w:r>
    </w:p>
    <w:p w14:paraId="17E4D3C0" w14:textId="77777777" w:rsidR="00683748" w:rsidRDefault="00683748">
      <w:pPr>
        <w:pStyle w:val="aa"/>
        <w:numPr>
          <w:ilvl w:val="1"/>
          <w:numId w:val="50"/>
        </w:numPr>
        <w:bidi/>
        <w:spacing w:before="0" w:after="0" w:line="360" w:lineRule="auto"/>
        <w:rPr>
          <w:rFonts w:ascii="David" w:hAnsi="David"/>
          <w:color w:val="000000" w:themeColor="text1"/>
        </w:rPr>
      </w:pPr>
      <w:r>
        <w:rPr>
          <w:rFonts w:ascii="David" w:hAnsi="David"/>
          <w:color w:val="000000" w:themeColor="text1"/>
          <w:rtl/>
        </w:rPr>
        <w:t>חריגה מנוהל זה יהיה בתאום בין הספק למינהל וליחידה המזמינה מראש.</w:t>
      </w:r>
    </w:p>
    <w:p w14:paraId="409C1DAE" w14:textId="77777777" w:rsidR="00683748" w:rsidRDefault="00683748">
      <w:pPr>
        <w:pStyle w:val="aa"/>
        <w:numPr>
          <w:ilvl w:val="1"/>
          <w:numId w:val="50"/>
        </w:numPr>
        <w:bidi/>
        <w:spacing w:before="0" w:after="0" w:line="360" w:lineRule="auto"/>
        <w:rPr>
          <w:rFonts w:ascii="David" w:hAnsi="David"/>
          <w:color w:val="000000" w:themeColor="text1"/>
        </w:rPr>
      </w:pPr>
      <w:r>
        <w:rPr>
          <w:rFonts w:ascii="David" w:hAnsi="David"/>
          <w:color w:val="000000" w:themeColor="text1"/>
          <w:rtl/>
        </w:rPr>
        <w:t>אישור זה ישמש כאסמכתה לתשלום לספק בהתאם לתנאי התשלום המפורטים בכתב המכרז.</w:t>
      </w:r>
    </w:p>
    <w:p w14:paraId="402B6724" w14:textId="77777777" w:rsidR="00683748" w:rsidRDefault="00683748" w:rsidP="00683748">
      <w:pPr>
        <w:bidi/>
        <w:spacing w:line="360" w:lineRule="auto"/>
        <w:rPr>
          <w:rFonts w:ascii="David" w:hAnsi="David"/>
          <w:color w:val="000000" w:themeColor="text1"/>
          <w:rtl/>
        </w:rPr>
      </w:pPr>
    </w:p>
    <w:p w14:paraId="5C209C21" w14:textId="77777777" w:rsidR="00683748" w:rsidRDefault="00683748" w:rsidP="00683748">
      <w:pPr>
        <w:bidi/>
        <w:spacing w:line="360" w:lineRule="auto"/>
        <w:rPr>
          <w:rFonts w:ascii="David" w:hAnsi="David"/>
          <w:color w:val="000000" w:themeColor="text1"/>
          <w:rtl/>
        </w:rPr>
      </w:pPr>
    </w:p>
    <w:p w14:paraId="6A1285D6" w14:textId="77777777" w:rsidR="00683748" w:rsidRDefault="00683748" w:rsidP="00683748">
      <w:pPr>
        <w:bidi/>
        <w:spacing w:line="360" w:lineRule="auto"/>
        <w:rPr>
          <w:rFonts w:ascii="David" w:hAnsi="David"/>
          <w:color w:val="000000" w:themeColor="text1"/>
          <w:rtl/>
        </w:rPr>
      </w:pPr>
      <w:r>
        <w:rPr>
          <w:rFonts w:ascii="David" w:hAnsi="David"/>
          <w:b/>
          <w:bCs/>
          <w:color w:val="000000" w:themeColor="text1"/>
          <w:rtl/>
        </w:rPr>
        <w:lastRenderedPageBreak/>
        <w:t>הערה:</w:t>
      </w:r>
      <w:r>
        <w:rPr>
          <w:rFonts w:ascii="David" w:hAnsi="David"/>
          <w:color w:val="000000" w:themeColor="text1"/>
          <w:rtl/>
        </w:rPr>
        <w:t xml:space="preserve"> למען הסר ספק, נוהל זה הוא הרחבה בלבד לכתב המכרז ואינו משמש כתחליף בכל ההיבטים הנוגעים לדיווח על התקדמות הפרויקט ותנאי תשלום.</w:t>
      </w:r>
    </w:p>
    <w:p w14:paraId="513102A3" w14:textId="77777777" w:rsidR="00683748" w:rsidRDefault="00683748">
      <w:pPr>
        <w:pStyle w:val="aa"/>
        <w:numPr>
          <w:ilvl w:val="0"/>
          <w:numId w:val="47"/>
        </w:numPr>
        <w:bidi/>
        <w:spacing w:before="0" w:after="0" w:line="360" w:lineRule="auto"/>
        <w:jc w:val="left"/>
        <w:rPr>
          <w:rFonts w:ascii="David" w:hAnsi="David"/>
          <w:b/>
          <w:bCs/>
          <w:color w:val="000000" w:themeColor="text1"/>
          <w:sz w:val="28"/>
          <w:szCs w:val="28"/>
          <w:rtl/>
        </w:rPr>
      </w:pPr>
      <w:r>
        <w:rPr>
          <w:rFonts w:ascii="David" w:hAnsi="David"/>
          <w:b/>
          <w:bCs/>
          <w:color w:val="000000" w:themeColor="text1"/>
          <w:sz w:val="28"/>
          <w:szCs w:val="28"/>
          <w:rtl/>
        </w:rPr>
        <w:t>בקרה</w:t>
      </w:r>
    </w:p>
    <w:p w14:paraId="603F149C" w14:textId="77777777" w:rsidR="00683748" w:rsidRDefault="00683748" w:rsidP="00683748">
      <w:pPr>
        <w:bidi/>
        <w:spacing w:line="360" w:lineRule="auto"/>
        <w:rPr>
          <w:rFonts w:ascii="David" w:hAnsi="David"/>
          <w:color w:val="000000" w:themeColor="text1"/>
          <w:rtl/>
        </w:rPr>
      </w:pPr>
      <w:r>
        <w:rPr>
          <w:rFonts w:ascii="David" w:hAnsi="David"/>
          <w:color w:val="000000" w:themeColor="text1"/>
          <w:rtl/>
        </w:rPr>
        <w:t xml:space="preserve">המינהל מפעיל </w:t>
      </w:r>
      <w:r>
        <w:rPr>
          <w:rFonts w:ascii="David" w:hAnsi="David"/>
          <w:b/>
          <w:bCs/>
          <w:color w:val="000000" w:themeColor="text1"/>
          <w:rtl/>
        </w:rPr>
        <w:t>יחידת בקרה</w:t>
      </w:r>
      <w:r>
        <w:rPr>
          <w:rFonts w:ascii="David" w:hAnsi="David"/>
          <w:color w:val="000000" w:themeColor="text1"/>
          <w:rtl/>
        </w:rPr>
        <w:t xml:space="preserve"> שתבקר מדגמית את השירותים והמוצרים שיסופקו במהלך ביצוע ההזמנה ןלאחר ביצוע הפעילות במסגרת המכרז. נציגי הספקים ישתפו פעולה עם צוות הבקרה בתהליך זה ויספקו את כל המידע והנתונים הדרושים.</w:t>
      </w:r>
    </w:p>
    <w:p w14:paraId="6F068600" w14:textId="77777777" w:rsidR="00683748" w:rsidRDefault="00683748" w:rsidP="00683748">
      <w:pPr>
        <w:bidi/>
        <w:spacing w:line="360" w:lineRule="auto"/>
        <w:rPr>
          <w:b/>
          <w:bCs/>
          <w:color w:val="000000" w:themeColor="text1"/>
          <w:rtl/>
        </w:rPr>
      </w:pPr>
    </w:p>
    <w:p w14:paraId="684FAC54" w14:textId="77777777" w:rsidR="00683748" w:rsidRDefault="00683748">
      <w:pPr>
        <w:pStyle w:val="aa"/>
        <w:numPr>
          <w:ilvl w:val="0"/>
          <w:numId w:val="47"/>
        </w:numPr>
        <w:bidi/>
        <w:spacing w:before="0" w:after="0" w:line="360" w:lineRule="auto"/>
        <w:jc w:val="left"/>
        <w:rPr>
          <w:rFonts w:ascii="David" w:hAnsi="David"/>
          <w:b/>
          <w:bCs/>
          <w:color w:val="000000" w:themeColor="text1"/>
          <w:sz w:val="28"/>
          <w:szCs w:val="28"/>
          <w:rtl/>
        </w:rPr>
      </w:pPr>
      <w:r>
        <w:rPr>
          <w:rFonts w:ascii="David" w:hAnsi="David"/>
          <w:b/>
          <w:bCs/>
          <w:color w:val="000000" w:themeColor="text1"/>
          <w:sz w:val="28"/>
          <w:szCs w:val="28"/>
          <w:rtl/>
        </w:rPr>
        <w:t>נספחים</w:t>
      </w:r>
    </w:p>
    <w:p w14:paraId="5392F5F2" w14:textId="77777777" w:rsidR="00683748" w:rsidRDefault="00683748">
      <w:pPr>
        <w:pStyle w:val="aa"/>
        <w:numPr>
          <w:ilvl w:val="0"/>
          <w:numId w:val="51"/>
        </w:numPr>
        <w:bidi/>
        <w:spacing w:before="0" w:after="0" w:line="360" w:lineRule="auto"/>
        <w:jc w:val="left"/>
        <w:rPr>
          <w:rFonts w:ascii="David" w:hAnsi="David"/>
          <w:b/>
          <w:bCs/>
          <w:color w:val="000000" w:themeColor="text1"/>
        </w:rPr>
      </w:pPr>
      <w:r>
        <w:rPr>
          <w:rFonts w:ascii="David" w:hAnsi="David"/>
          <w:b/>
          <w:bCs/>
          <w:color w:val="000000" w:themeColor="text1"/>
          <w:rtl/>
        </w:rPr>
        <w:t xml:space="preserve">נספח ב: דוח ״אפיון על״ של פרויקט – יכלול </w:t>
      </w:r>
      <w:r>
        <w:rPr>
          <w:rFonts w:ascii="David" w:hAnsi="David"/>
          <w:color w:val="000000" w:themeColor="text1"/>
          <w:rtl/>
        </w:rPr>
        <w:t>את המידע הבא:</w:t>
      </w:r>
    </w:p>
    <w:p w14:paraId="47F2202D" w14:textId="77777777" w:rsidR="00683748" w:rsidRDefault="00683748">
      <w:pPr>
        <w:pStyle w:val="aa"/>
        <w:numPr>
          <w:ilvl w:val="0"/>
          <w:numId w:val="52"/>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מבוא ורציונל</w:t>
      </w:r>
    </w:p>
    <w:p w14:paraId="2EC94154" w14:textId="77777777" w:rsidR="00683748" w:rsidRDefault="00683748">
      <w:pPr>
        <w:pStyle w:val="aa"/>
        <w:numPr>
          <w:ilvl w:val="0"/>
          <w:numId w:val="52"/>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מטרות כלליות</w:t>
      </w:r>
    </w:p>
    <w:p w14:paraId="79DC0B54" w14:textId="77777777" w:rsidR="00683748" w:rsidRDefault="00683748">
      <w:pPr>
        <w:pStyle w:val="aa"/>
        <w:numPr>
          <w:ilvl w:val="0"/>
          <w:numId w:val="52"/>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אוכלוסיית היעד</w:t>
      </w:r>
    </w:p>
    <w:p w14:paraId="09AB913A" w14:textId="77777777" w:rsidR="00683748" w:rsidRDefault="00683748">
      <w:pPr>
        <w:pStyle w:val="aa"/>
        <w:numPr>
          <w:ilvl w:val="0"/>
          <w:numId w:val="52"/>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גורמים מעורבים בפרויקט</w:t>
      </w:r>
    </w:p>
    <w:p w14:paraId="15EF0D5A" w14:textId="77777777" w:rsidR="00683748" w:rsidRDefault="00683748">
      <w:pPr>
        <w:pStyle w:val="aa"/>
        <w:numPr>
          <w:ilvl w:val="0"/>
          <w:numId w:val="52"/>
        </w:numPr>
        <w:bidi/>
        <w:spacing w:before="0" w:after="0" w:line="360" w:lineRule="auto"/>
        <w:jc w:val="left"/>
        <w:rPr>
          <w:rFonts w:ascii="David" w:hAnsi="David"/>
          <w:color w:val="000000" w:themeColor="text1"/>
        </w:rPr>
      </w:pPr>
      <w:r>
        <w:rPr>
          <w:rFonts w:ascii="David" w:hAnsi="David"/>
          <w:color w:val="000000" w:themeColor="text1"/>
          <w:rtl/>
        </w:rPr>
        <w:t xml:space="preserve">אנשי קשר </w:t>
      </w:r>
    </w:p>
    <w:p w14:paraId="0EE000C7" w14:textId="77777777" w:rsidR="00683748" w:rsidRDefault="00683748">
      <w:pPr>
        <w:pStyle w:val="aa"/>
        <w:numPr>
          <w:ilvl w:val="0"/>
          <w:numId w:val="52"/>
        </w:numPr>
        <w:bidi/>
        <w:spacing w:before="0" w:after="0" w:line="360" w:lineRule="auto"/>
        <w:jc w:val="left"/>
        <w:rPr>
          <w:rFonts w:ascii="David" w:hAnsi="David"/>
          <w:color w:val="000000" w:themeColor="text1"/>
        </w:rPr>
      </w:pPr>
      <w:r>
        <w:rPr>
          <w:rFonts w:ascii="David" w:hAnsi="David"/>
          <w:color w:val="000000" w:themeColor="text1"/>
          <w:rtl/>
        </w:rPr>
        <w:t>מסגרת הפרויקט: היקף שעות, תיאור סכמטי של הפרויקט, חלוקה של התוכן לשעות, פירוט יחידות התוכן</w:t>
      </w:r>
    </w:p>
    <w:p w14:paraId="428A85EB" w14:textId="77777777" w:rsidR="00683748" w:rsidRDefault="00683748">
      <w:pPr>
        <w:pStyle w:val="aa"/>
        <w:numPr>
          <w:ilvl w:val="0"/>
          <w:numId w:val="52"/>
        </w:numPr>
        <w:bidi/>
        <w:spacing w:before="0" w:after="0" w:line="360" w:lineRule="auto"/>
        <w:jc w:val="left"/>
        <w:rPr>
          <w:rFonts w:ascii="David" w:hAnsi="David"/>
          <w:color w:val="000000" w:themeColor="text1"/>
        </w:rPr>
      </w:pPr>
      <w:r>
        <w:rPr>
          <w:rFonts w:ascii="David" w:hAnsi="David"/>
          <w:color w:val="000000" w:themeColor="text1"/>
          <w:rtl/>
        </w:rPr>
        <w:t xml:space="preserve">מאפיינים של דרכי הוראה, למידה (לימוד עצמי או בעזרת מנחה או מעורב) והערכה </w:t>
      </w:r>
    </w:p>
    <w:tbl>
      <w:tblPr>
        <w:tblStyle w:val="61"/>
        <w:tblpPr w:leftFromText="180" w:rightFromText="180" w:vertAnchor="text" w:horzAnchor="page" w:tblpX="550" w:tblpY="583"/>
        <w:bidiVisual/>
        <w:tblW w:w="9239" w:type="dxa"/>
        <w:tblInd w:w="0" w:type="dxa"/>
        <w:tblLook w:val="04A0" w:firstRow="1" w:lastRow="0" w:firstColumn="1" w:lastColumn="0" w:noHBand="0" w:noVBand="1"/>
      </w:tblPr>
      <w:tblGrid>
        <w:gridCol w:w="2442"/>
        <w:gridCol w:w="3398"/>
        <w:gridCol w:w="3399"/>
      </w:tblGrid>
      <w:tr w:rsidR="00683748" w14:paraId="3388FE33" w14:textId="77777777" w:rsidTr="00683748">
        <w:trPr>
          <w:cnfStyle w:val="100000000000" w:firstRow="1" w:lastRow="0" w:firstColumn="0" w:lastColumn="0" w:oddVBand="0" w:evenVBand="0" w:oddHBand="0"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2442" w:type="dxa"/>
            <w:tcBorders>
              <w:top w:val="single" w:sz="4" w:space="0" w:color="666666" w:themeColor="text1" w:themeTint="99"/>
              <w:left w:val="single" w:sz="4" w:space="0" w:color="666666" w:themeColor="text1" w:themeTint="99"/>
              <w:right w:val="single" w:sz="4" w:space="0" w:color="666666" w:themeColor="text1" w:themeTint="99"/>
            </w:tcBorders>
            <w:hideMark/>
          </w:tcPr>
          <w:p w14:paraId="574067FA" w14:textId="77777777" w:rsidR="00683748" w:rsidRDefault="00683748">
            <w:pPr>
              <w:autoSpaceDE w:val="0"/>
              <w:autoSpaceDN w:val="0"/>
              <w:bidi/>
              <w:adjustRightInd w:val="0"/>
              <w:spacing w:line="360" w:lineRule="auto"/>
              <w:jc w:val="center"/>
              <w:rPr>
                <w:rFonts w:ascii="David" w:hAnsi="David" w:cs="David"/>
                <w:b w:val="0"/>
                <w:bCs w:val="0"/>
              </w:rPr>
            </w:pPr>
            <w:r>
              <w:rPr>
                <w:rFonts w:ascii="David" w:hAnsi="David" w:cs="David"/>
                <w:rtl/>
              </w:rPr>
              <w:t>רכיב</w:t>
            </w:r>
          </w:p>
        </w:tc>
        <w:tc>
          <w:tcPr>
            <w:tcW w:w="3398" w:type="dxa"/>
            <w:tcBorders>
              <w:top w:val="single" w:sz="4" w:space="0" w:color="666666" w:themeColor="text1" w:themeTint="99"/>
              <w:left w:val="single" w:sz="4" w:space="0" w:color="666666" w:themeColor="text1" w:themeTint="99"/>
              <w:right w:val="single" w:sz="4" w:space="0" w:color="666666" w:themeColor="text1" w:themeTint="99"/>
            </w:tcBorders>
            <w:hideMark/>
          </w:tcPr>
          <w:p w14:paraId="5CE1D954" w14:textId="77777777" w:rsidR="00683748" w:rsidRDefault="00683748">
            <w:pPr>
              <w:autoSpaceDE w:val="0"/>
              <w:autoSpaceDN w:val="0"/>
              <w:bidi/>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rtl/>
              </w:rPr>
            </w:pPr>
            <w:r>
              <w:rPr>
                <w:rFonts w:ascii="David" w:hAnsi="David" w:cs="David"/>
                <w:rtl/>
              </w:rPr>
              <w:t>פירוט</w:t>
            </w:r>
          </w:p>
        </w:tc>
        <w:tc>
          <w:tcPr>
            <w:tcW w:w="3399" w:type="dxa"/>
            <w:tcBorders>
              <w:top w:val="single" w:sz="4" w:space="0" w:color="666666" w:themeColor="text1" w:themeTint="99"/>
              <w:left w:val="single" w:sz="4" w:space="0" w:color="666666" w:themeColor="text1" w:themeTint="99"/>
              <w:right w:val="single" w:sz="4" w:space="0" w:color="666666" w:themeColor="text1" w:themeTint="99"/>
            </w:tcBorders>
            <w:hideMark/>
          </w:tcPr>
          <w:p w14:paraId="5F5B60DA" w14:textId="77777777" w:rsidR="00683748" w:rsidRDefault="00683748">
            <w:pPr>
              <w:autoSpaceDE w:val="0"/>
              <w:autoSpaceDN w:val="0"/>
              <w:bidi/>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rtl/>
              </w:rPr>
            </w:pPr>
            <w:r>
              <w:rPr>
                <w:rFonts w:ascii="David" w:hAnsi="David" w:cs="David"/>
                <w:rtl/>
              </w:rPr>
              <w:t>יחידת המדידה</w:t>
            </w:r>
          </w:p>
          <w:p w14:paraId="4F9F7644" w14:textId="77777777" w:rsidR="00683748" w:rsidRDefault="00683748">
            <w:pPr>
              <w:autoSpaceDE w:val="0"/>
              <w:autoSpaceDN w:val="0"/>
              <w:bidi/>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David" w:hAnsi="David" w:cs="David"/>
                <w:rtl/>
              </w:rPr>
            </w:pPr>
            <w:r>
              <w:rPr>
                <w:rFonts w:ascii="David" w:hAnsi="David" w:cs="David"/>
                <w:sz w:val="16"/>
                <w:szCs w:val="16"/>
                <w:rtl/>
              </w:rPr>
              <w:t>(זמן, מספר שקפים, אורך טקסט, תיאור העיצוב ועוד)</w:t>
            </w:r>
          </w:p>
        </w:tc>
      </w:tr>
      <w:tr w:rsidR="00683748" w14:paraId="231D36D2" w14:textId="77777777" w:rsidTr="00683748">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2442"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298CA8CB" w14:textId="77777777" w:rsidR="00683748" w:rsidRDefault="00683748">
            <w:pPr>
              <w:autoSpaceDE w:val="0"/>
              <w:autoSpaceDN w:val="0"/>
              <w:bidi/>
              <w:adjustRightInd w:val="0"/>
              <w:spacing w:line="360" w:lineRule="auto"/>
              <w:jc w:val="both"/>
              <w:rPr>
                <w:rFonts w:ascii="David" w:hAnsi="David" w:cs="David"/>
                <w:rtl/>
              </w:rPr>
            </w:pPr>
          </w:p>
        </w:tc>
        <w:tc>
          <w:tcPr>
            <w:tcW w:w="339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14344B6A" w14:textId="77777777" w:rsidR="00683748" w:rsidRDefault="00683748">
            <w:pPr>
              <w:autoSpaceDE w:val="0"/>
              <w:autoSpaceDN w:val="0"/>
              <w:bidi/>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rtl/>
              </w:rPr>
            </w:pPr>
          </w:p>
        </w:tc>
        <w:tc>
          <w:tcPr>
            <w:tcW w:w="3399"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353DE8EA" w14:textId="77777777" w:rsidR="00683748" w:rsidRDefault="00683748">
            <w:pPr>
              <w:autoSpaceDE w:val="0"/>
              <w:autoSpaceDN w:val="0"/>
              <w:bidi/>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rtl/>
              </w:rPr>
            </w:pPr>
          </w:p>
        </w:tc>
      </w:tr>
      <w:tr w:rsidR="00683748" w14:paraId="098CB77E" w14:textId="77777777" w:rsidTr="00683748">
        <w:trPr>
          <w:trHeight w:val="403"/>
        </w:trPr>
        <w:tc>
          <w:tcPr>
            <w:cnfStyle w:val="001000000000" w:firstRow="0" w:lastRow="0" w:firstColumn="1" w:lastColumn="0" w:oddVBand="0" w:evenVBand="0" w:oddHBand="0" w:evenHBand="0" w:firstRowFirstColumn="0" w:firstRowLastColumn="0" w:lastRowFirstColumn="0" w:lastRowLastColumn="0"/>
            <w:tcW w:w="2442"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32CCD9A7" w14:textId="77777777" w:rsidR="00683748" w:rsidRDefault="00683748">
            <w:pPr>
              <w:autoSpaceDE w:val="0"/>
              <w:autoSpaceDN w:val="0"/>
              <w:bidi/>
              <w:adjustRightInd w:val="0"/>
              <w:spacing w:line="360" w:lineRule="auto"/>
              <w:jc w:val="both"/>
              <w:rPr>
                <w:rFonts w:ascii="David" w:hAnsi="David" w:cs="David"/>
                <w:rtl/>
              </w:rPr>
            </w:pPr>
          </w:p>
        </w:tc>
        <w:tc>
          <w:tcPr>
            <w:tcW w:w="339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77C69A74" w14:textId="77777777" w:rsidR="00683748" w:rsidRDefault="00683748">
            <w:pPr>
              <w:autoSpaceDE w:val="0"/>
              <w:autoSpaceDN w:val="0"/>
              <w:bidi/>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rtl/>
              </w:rPr>
            </w:pPr>
          </w:p>
        </w:tc>
        <w:tc>
          <w:tcPr>
            <w:tcW w:w="3399"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19205C96" w14:textId="77777777" w:rsidR="00683748" w:rsidRDefault="00683748">
            <w:pPr>
              <w:autoSpaceDE w:val="0"/>
              <w:autoSpaceDN w:val="0"/>
              <w:bidi/>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rtl/>
              </w:rPr>
            </w:pPr>
          </w:p>
        </w:tc>
      </w:tr>
    </w:tbl>
    <w:p w14:paraId="76681DCF" w14:textId="77777777" w:rsidR="00683748" w:rsidRDefault="00683748">
      <w:pPr>
        <w:pStyle w:val="aa"/>
        <w:numPr>
          <w:ilvl w:val="0"/>
          <w:numId w:val="52"/>
        </w:numPr>
        <w:autoSpaceDE w:val="0"/>
        <w:autoSpaceDN w:val="0"/>
        <w:bidi/>
        <w:adjustRightInd w:val="0"/>
        <w:spacing w:before="0" w:after="240" w:line="360" w:lineRule="auto"/>
        <w:jc w:val="left"/>
        <w:rPr>
          <w:rFonts w:ascii="David" w:hAnsi="David"/>
          <w:b/>
          <w:bCs/>
          <w:color w:val="000000" w:themeColor="text1"/>
          <w:u w:val="single"/>
          <w:rtl/>
        </w:rPr>
      </w:pPr>
      <w:r>
        <w:rPr>
          <w:rFonts w:ascii="David" w:hAnsi="David"/>
          <w:b/>
          <w:bCs/>
          <w:color w:val="000000" w:themeColor="text1"/>
          <w:u w:val="single"/>
          <w:rtl/>
        </w:rPr>
        <w:t xml:space="preserve">פירוט הרכיבים בפרויקט:  </w:t>
      </w:r>
    </w:p>
    <w:p w14:paraId="134C8184" w14:textId="77777777" w:rsidR="00683748" w:rsidRDefault="00683748" w:rsidP="00683748">
      <w:pPr>
        <w:autoSpaceDE w:val="0"/>
        <w:autoSpaceDN w:val="0"/>
        <w:bidi/>
        <w:adjustRightInd w:val="0"/>
        <w:spacing w:line="360" w:lineRule="auto"/>
        <w:ind w:left="360"/>
        <w:rPr>
          <w:rFonts w:ascii="David" w:hAnsi="David"/>
          <w:color w:val="000000" w:themeColor="text1"/>
        </w:rPr>
      </w:pPr>
    </w:p>
    <w:p w14:paraId="79116D68" w14:textId="77777777" w:rsidR="00683748" w:rsidRDefault="00683748">
      <w:pPr>
        <w:pStyle w:val="aa"/>
        <w:numPr>
          <w:ilvl w:val="0"/>
          <w:numId w:val="52"/>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סביבת הפיתוח (לדוגמה: מודל, אדקס)</w:t>
      </w:r>
    </w:p>
    <w:p w14:paraId="2C9F216C" w14:textId="77777777" w:rsidR="00683748" w:rsidRDefault="00683748">
      <w:pPr>
        <w:pStyle w:val="aa"/>
        <w:numPr>
          <w:ilvl w:val="0"/>
          <w:numId w:val="52"/>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פירוט שירות ההפעלה שיינתן במהלך הפרויקט ולאחריו</w:t>
      </w:r>
    </w:p>
    <w:tbl>
      <w:tblPr>
        <w:tblStyle w:val="af4"/>
        <w:tblpPr w:leftFromText="180" w:rightFromText="180" w:vertAnchor="text" w:horzAnchor="page" w:tblpX="608" w:tblpY="733"/>
        <w:bidiVisual/>
        <w:tblW w:w="9181" w:type="dxa"/>
        <w:tblLook w:val="04A0" w:firstRow="1" w:lastRow="0" w:firstColumn="1" w:lastColumn="0" w:noHBand="0" w:noVBand="1"/>
      </w:tblPr>
      <w:tblGrid>
        <w:gridCol w:w="6198"/>
        <w:gridCol w:w="2983"/>
      </w:tblGrid>
      <w:tr w:rsidR="00683748" w14:paraId="234A25C1" w14:textId="77777777" w:rsidTr="00683748">
        <w:trPr>
          <w:trHeight w:val="420"/>
        </w:trPr>
        <w:tc>
          <w:tcPr>
            <w:tcW w:w="6198" w:type="dxa"/>
            <w:tcBorders>
              <w:top w:val="single" w:sz="4" w:space="0" w:color="auto"/>
              <w:left w:val="single" w:sz="4" w:space="0" w:color="auto"/>
              <w:bottom w:val="single" w:sz="4" w:space="0" w:color="auto"/>
              <w:right w:val="single" w:sz="4" w:space="0" w:color="auto"/>
            </w:tcBorders>
            <w:hideMark/>
          </w:tcPr>
          <w:p w14:paraId="6FD202C6" w14:textId="77777777" w:rsidR="00683748" w:rsidRDefault="00683748">
            <w:pPr>
              <w:bidi/>
              <w:spacing w:line="360" w:lineRule="auto"/>
              <w:jc w:val="center"/>
              <w:rPr>
                <w:rFonts w:ascii="David" w:hAnsi="David"/>
                <w:b/>
                <w:bCs/>
                <w:color w:val="000000" w:themeColor="text1"/>
              </w:rPr>
            </w:pPr>
            <w:r>
              <w:rPr>
                <w:rFonts w:ascii="David" w:hAnsi="David"/>
                <w:b/>
                <w:bCs/>
                <w:color w:val="000000" w:themeColor="text1"/>
                <w:rtl/>
              </w:rPr>
              <w:t>תיאור המשימה</w:t>
            </w:r>
          </w:p>
        </w:tc>
        <w:tc>
          <w:tcPr>
            <w:tcW w:w="2983" w:type="dxa"/>
            <w:tcBorders>
              <w:top w:val="single" w:sz="4" w:space="0" w:color="auto"/>
              <w:left w:val="single" w:sz="4" w:space="0" w:color="auto"/>
              <w:bottom w:val="single" w:sz="4" w:space="0" w:color="auto"/>
              <w:right w:val="single" w:sz="4" w:space="0" w:color="auto"/>
            </w:tcBorders>
            <w:hideMark/>
          </w:tcPr>
          <w:p w14:paraId="66C15E43" w14:textId="77777777" w:rsidR="00683748" w:rsidRDefault="00683748">
            <w:pPr>
              <w:bidi/>
              <w:spacing w:line="360" w:lineRule="auto"/>
              <w:jc w:val="center"/>
              <w:rPr>
                <w:rFonts w:ascii="David" w:hAnsi="David"/>
                <w:b/>
                <w:bCs/>
                <w:color w:val="000000" w:themeColor="text1"/>
                <w:rtl/>
              </w:rPr>
            </w:pPr>
            <w:r>
              <w:rPr>
                <w:rFonts w:ascii="David" w:hAnsi="David"/>
                <w:b/>
                <w:bCs/>
                <w:color w:val="000000" w:themeColor="text1"/>
                <w:rtl/>
              </w:rPr>
              <w:t>מועד סיום</w:t>
            </w:r>
          </w:p>
        </w:tc>
      </w:tr>
      <w:tr w:rsidR="00683748" w14:paraId="2830A931" w14:textId="77777777" w:rsidTr="00683748">
        <w:trPr>
          <w:trHeight w:val="420"/>
        </w:trPr>
        <w:tc>
          <w:tcPr>
            <w:tcW w:w="6198" w:type="dxa"/>
            <w:tcBorders>
              <w:top w:val="single" w:sz="4" w:space="0" w:color="auto"/>
              <w:left w:val="single" w:sz="4" w:space="0" w:color="auto"/>
              <w:bottom w:val="single" w:sz="4" w:space="0" w:color="auto"/>
              <w:right w:val="single" w:sz="4" w:space="0" w:color="auto"/>
            </w:tcBorders>
          </w:tcPr>
          <w:p w14:paraId="6E9728CA" w14:textId="77777777" w:rsidR="00683748" w:rsidRDefault="00683748">
            <w:pPr>
              <w:bidi/>
              <w:spacing w:line="360" w:lineRule="auto"/>
              <w:rPr>
                <w:rFonts w:ascii="David" w:hAnsi="David"/>
                <w:color w:val="000000" w:themeColor="text1"/>
                <w:rtl/>
              </w:rPr>
            </w:pPr>
          </w:p>
        </w:tc>
        <w:tc>
          <w:tcPr>
            <w:tcW w:w="2983" w:type="dxa"/>
            <w:tcBorders>
              <w:top w:val="single" w:sz="4" w:space="0" w:color="auto"/>
              <w:left w:val="single" w:sz="4" w:space="0" w:color="auto"/>
              <w:bottom w:val="single" w:sz="4" w:space="0" w:color="auto"/>
              <w:right w:val="single" w:sz="4" w:space="0" w:color="auto"/>
            </w:tcBorders>
          </w:tcPr>
          <w:p w14:paraId="3804B8C2" w14:textId="77777777" w:rsidR="00683748" w:rsidRDefault="00683748">
            <w:pPr>
              <w:bidi/>
              <w:spacing w:line="360" w:lineRule="auto"/>
              <w:rPr>
                <w:rFonts w:ascii="David" w:hAnsi="David"/>
                <w:color w:val="000000" w:themeColor="text1"/>
                <w:rtl/>
              </w:rPr>
            </w:pPr>
          </w:p>
        </w:tc>
      </w:tr>
      <w:tr w:rsidR="00683748" w14:paraId="2959EFDB" w14:textId="77777777" w:rsidTr="00683748">
        <w:trPr>
          <w:trHeight w:val="420"/>
        </w:trPr>
        <w:tc>
          <w:tcPr>
            <w:tcW w:w="6198" w:type="dxa"/>
            <w:tcBorders>
              <w:top w:val="single" w:sz="4" w:space="0" w:color="auto"/>
              <w:left w:val="single" w:sz="4" w:space="0" w:color="auto"/>
              <w:bottom w:val="single" w:sz="4" w:space="0" w:color="auto"/>
              <w:right w:val="single" w:sz="4" w:space="0" w:color="auto"/>
            </w:tcBorders>
          </w:tcPr>
          <w:p w14:paraId="6DD797E9" w14:textId="77777777" w:rsidR="00683748" w:rsidRDefault="00683748">
            <w:pPr>
              <w:bidi/>
              <w:spacing w:line="360" w:lineRule="auto"/>
              <w:rPr>
                <w:rFonts w:ascii="David" w:hAnsi="David"/>
                <w:color w:val="000000" w:themeColor="text1"/>
                <w:rtl/>
              </w:rPr>
            </w:pPr>
          </w:p>
        </w:tc>
        <w:tc>
          <w:tcPr>
            <w:tcW w:w="2983" w:type="dxa"/>
            <w:tcBorders>
              <w:top w:val="single" w:sz="4" w:space="0" w:color="auto"/>
              <w:left w:val="single" w:sz="4" w:space="0" w:color="auto"/>
              <w:bottom w:val="single" w:sz="4" w:space="0" w:color="auto"/>
              <w:right w:val="single" w:sz="4" w:space="0" w:color="auto"/>
            </w:tcBorders>
          </w:tcPr>
          <w:p w14:paraId="02EBC10E" w14:textId="77777777" w:rsidR="00683748" w:rsidRDefault="00683748">
            <w:pPr>
              <w:bidi/>
              <w:spacing w:line="360" w:lineRule="auto"/>
              <w:rPr>
                <w:rFonts w:ascii="David" w:hAnsi="David"/>
                <w:color w:val="000000" w:themeColor="text1"/>
                <w:rtl/>
              </w:rPr>
            </w:pPr>
          </w:p>
        </w:tc>
      </w:tr>
      <w:tr w:rsidR="00683748" w14:paraId="3D9414BE" w14:textId="77777777" w:rsidTr="00683748">
        <w:trPr>
          <w:trHeight w:val="407"/>
        </w:trPr>
        <w:tc>
          <w:tcPr>
            <w:tcW w:w="6198" w:type="dxa"/>
            <w:tcBorders>
              <w:top w:val="single" w:sz="4" w:space="0" w:color="auto"/>
              <w:left w:val="single" w:sz="4" w:space="0" w:color="auto"/>
              <w:bottom w:val="single" w:sz="4" w:space="0" w:color="auto"/>
              <w:right w:val="single" w:sz="4" w:space="0" w:color="auto"/>
            </w:tcBorders>
          </w:tcPr>
          <w:p w14:paraId="7A53801F" w14:textId="77777777" w:rsidR="00683748" w:rsidRDefault="00683748">
            <w:pPr>
              <w:bidi/>
              <w:spacing w:line="360" w:lineRule="auto"/>
              <w:rPr>
                <w:rFonts w:ascii="David" w:hAnsi="David"/>
                <w:color w:val="000000" w:themeColor="text1"/>
                <w:rtl/>
              </w:rPr>
            </w:pPr>
          </w:p>
        </w:tc>
        <w:tc>
          <w:tcPr>
            <w:tcW w:w="2983" w:type="dxa"/>
            <w:tcBorders>
              <w:top w:val="single" w:sz="4" w:space="0" w:color="auto"/>
              <w:left w:val="single" w:sz="4" w:space="0" w:color="auto"/>
              <w:bottom w:val="single" w:sz="4" w:space="0" w:color="auto"/>
              <w:right w:val="single" w:sz="4" w:space="0" w:color="auto"/>
            </w:tcBorders>
          </w:tcPr>
          <w:p w14:paraId="706714C1" w14:textId="77777777" w:rsidR="00683748" w:rsidRDefault="00683748">
            <w:pPr>
              <w:bidi/>
              <w:spacing w:line="360" w:lineRule="auto"/>
              <w:rPr>
                <w:rFonts w:ascii="David" w:hAnsi="David"/>
                <w:color w:val="000000" w:themeColor="text1"/>
                <w:rtl/>
              </w:rPr>
            </w:pPr>
          </w:p>
        </w:tc>
      </w:tr>
    </w:tbl>
    <w:p w14:paraId="74EC94C3" w14:textId="77777777" w:rsidR="00683748" w:rsidRDefault="00683748">
      <w:pPr>
        <w:pStyle w:val="aa"/>
        <w:numPr>
          <w:ilvl w:val="0"/>
          <w:numId w:val="52"/>
        </w:numPr>
        <w:bidi/>
        <w:spacing w:before="0" w:after="0" w:line="360" w:lineRule="auto"/>
        <w:jc w:val="left"/>
        <w:rPr>
          <w:rFonts w:ascii="David" w:hAnsi="David"/>
          <w:b/>
          <w:bCs/>
          <w:color w:val="000000" w:themeColor="text1"/>
          <w:u w:val="single"/>
          <w:rtl/>
        </w:rPr>
      </w:pPr>
      <w:r>
        <w:rPr>
          <w:rFonts w:ascii="David" w:hAnsi="David"/>
          <w:b/>
          <w:bCs/>
          <w:color w:val="000000" w:themeColor="text1"/>
          <w:u w:val="single"/>
          <w:rtl/>
        </w:rPr>
        <w:t>תוכנית עבודה ולוחות זמנים – אבני דרך עיקריות:</w:t>
      </w:r>
    </w:p>
    <w:p w14:paraId="3313F194" w14:textId="77777777" w:rsidR="00683748" w:rsidRDefault="00683748" w:rsidP="00683748">
      <w:pPr>
        <w:bidi/>
        <w:spacing w:line="360" w:lineRule="auto"/>
        <w:rPr>
          <w:rFonts w:ascii="David" w:hAnsi="David"/>
          <w:color w:val="000000" w:themeColor="text1"/>
        </w:rPr>
      </w:pPr>
    </w:p>
    <w:p w14:paraId="1DCD3AA1" w14:textId="77777777" w:rsidR="00683748" w:rsidRDefault="00683748">
      <w:pPr>
        <w:pStyle w:val="aa"/>
        <w:numPr>
          <w:ilvl w:val="0"/>
          <w:numId w:val="51"/>
        </w:numPr>
        <w:bidi/>
        <w:spacing w:before="0" w:after="0" w:line="360" w:lineRule="auto"/>
        <w:jc w:val="left"/>
        <w:rPr>
          <w:rFonts w:ascii="David" w:hAnsi="David"/>
          <w:b/>
          <w:bCs/>
          <w:color w:val="000000" w:themeColor="text1"/>
          <w:rtl/>
        </w:rPr>
      </w:pPr>
      <w:r>
        <w:rPr>
          <w:rFonts w:ascii="David" w:hAnsi="David"/>
          <w:b/>
          <w:bCs/>
          <w:color w:val="000000" w:themeColor="text1"/>
          <w:rtl/>
        </w:rPr>
        <w:t xml:space="preserve">נספח ג: דוח "אפיון מפורט" של פרויקט </w:t>
      </w:r>
    </w:p>
    <w:p w14:paraId="654EFE3D" w14:textId="77777777" w:rsidR="00683748" w:rsidRDefault="00683748" w:rsidP="00683748">
      <w:pPr>
        <w:bidi/>
        <w:spacing w:line="360" w:lineRule="auto"/>
        <w:ind w:left="720"/>
        <w:rPr>
          <w:rFonts w:ascii="David" w:hAnsi="David"/>
          <w:color w:val="000000" w:themeColor="text1"/>
          <w:rtl/>
        </w:rPr>
      </w:pPr>
      <w:r>
        <w:rPr>
          <w:rFonts w:ascii="David" w:hAnsi="David"/>
          <w:color w:val="000000" w:themeColor="text1"/>
          <w:rtl/>
        </w:rPr>
        <w:t>הדוח יכיל את המידע המופיע ב"אפיון על" ובתוספת פירוט מעמיק יותר של הפרויקט על כל מרכיביו:</w:t>
      </w:r>
    </w:p>
    <w:p w14:paraId="227C5C81" w14:textId="77777777" w:rsidR="00683748" w:rsidRDefault="00683748">
      <w:pPr>
        <w:pStyle w:val="aa"/>
        <w:numPr>
          <w:ilvl w:val="0"/>
          <w:numId w:val="53"/>
        </w:numPr>
        <w:autoSpaceDE w:val="0"/>
        <w:autoSpaceDN w:val="0"/>
        <w:bidi/>
        <w:adjustRightInd w:val="0"/>
        <w:spacing w:before="0" w:after="0" w:line="360" w:lineRule="auto"/>
        <w:jc w:val="left"/>
        <w:rPr>
          <w:rFonts w:ascii="David" w:hAnsi="David"/>
          <w:color w:val="000000" w:themeColor="text1"/>
          <w:rtl/>
        </w:rPr>
      </w:pPr>
      <w:r>
        <w:rPr>
          <w:rFonts w:ascii="David" w:hAnsi="David"/>
          <w:color w:val="000000" w:themeColor="text1"/>
          <w:rtl/>
        </w:rPr>
        <w:t>יעדים אופרטיביים לכל שלב בפיתוח הפרויקט</w:t>
      </w:r>
    </w:p>
    <w:p w14:paraId="17F57B63" w14:textId="77777777" w:rsidR="00683748" w:rsidRDefault="00683748">
      <w:pPr>
        <w:pStyle w:val="aa"/>
        <w:numPr>
          <w:ilvl w:val="0"/>
          <w:numId w:val="53"/>
        </w:numPr>
        <w:autoSpaceDE w:val="0"/>
        <w:autoSpaceDN w:val="0"/>
        <w:bidi/>
        <w:adjustRightInd w:val="0"/>
        <w:spacing w:before="0" w:after="0" w:line="360" w:lineRule="auto"/>
        <w:jc w:val="left"/>
        <w:rPr>
          <w:rFonts w:ascii="David" w:hAnsi="David"/>
          <w:color w:val="000000" w:themeColor="text1"/>
          <w:rtl/>
        </w:rPr>
      </w:pPr>
      <w:r>
        <w:rPr>
          <w:rFonts w:ascii="David" w:hAnsi="David"/>
          <w:color w:val="000000" w:themeColor="text1"/>
          <w:rtl/>
        </w:rPr>
        <w:t>תיאור מפורט של סביבת הפיתוח</w:t>
      </w:r>
      <w:r>
        <w:rPr>
          <w:rFonts w:ascii="David" w:hAnsi="David"/>
          <w:color w:val="000000" w:themeColor="text1"/>
        </w:rPr>
        <w:t xml:space="preserve"> </w:t>
      </w:r>
      <w:r>
        <w:rPr>
          <w:rFonts w:ascii="David" w:hAnsi="David"/>
          <w:color w:val="000000" w:themeColor="text1"/>
          <w:rtl/>
        </w:rPr>
        <w:t>(מבנה ועיצוב) ו/או תיאור שירות ההפעלה והתמיכה, בהתאם למה שמוגדר בסעיף הרלוונטי במכרז למידה מרחוק</w:t>
      </w:r>
    </w:p>
    <w:p w14:paraId="3F8B331F" w14:textId="77777777" w:rsidR="00683748" w:rsidRDefault="00683748">
      <w:pPr>
        <w:pStyle w:val="aa"/>
        <w:numPr>
          <w:ilvl w:val="0"/>
          <w:numId w:val="53"/>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מבנה ותיאור מפורט של כל רכיב ביחידת הלימוד ו/או ההפעלה</w:t>
      </w:r>
      <w:r>
        <w:rPr>
          <w:rFonts w:ascii="David" w:hAnsi="David"/>
          <w:color w:val="000000" w:themeColor="text1"/>
          <w:rtl/>
        </w:rPr>
        <w:br/>
        <w:t>(פירוט רכיבי הפרויקט, כפי שהוגדרו במסמך ״אפיון על״)</w:t>
      </w:r>
    </w:p>
    <w:p w14:paraId="5A3501E7" w14:textId="77777777" w:rsidR="00683748" w:rsidRDefault="00683748">
      <w:pPr>
        <w:pStyle w:val="aa"/>
        <w:numPr>
          <w:ilvl w:val="0"/>
          <w:numId w:val="53"/>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תוכנית עבודה מפורטת ולוחות זמנים</w:t>
      </w:r>
      <w:r>
        <w:rPr>
          <w:rFonts w:ascii="David" w:hAnsi="David"/>
          <w:color w:val="000000" w:themeColor="text1"/>
          <w:rtl/>
        </w:rPr>
        <w:br/>
        <w:t>(פירוט רשימת המשימות ולוחות הזמנים, כפי שנקבעו במסמך ״אפיון על״)</w:t>
      </w:r>
    </w:p>
    <w:p w14:paraId="3E96EC5C" w14:textId="77777777" w:rsidR="00683748" w:rsidRDefault="00683748">
      <w:pPr>
        <w:pStyle w:val="aa"/>
        <w:numPr>
          <w:ilvl w:val="0"/>
          <w:numId w:val="53"/>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מועדי פגישות סטטוס במהלך ביצוע הפרויקט לעדכון ההתקדמות</w:t>
      </w:r>
    </w:p>
    <w:p w14:paraId="167E97F4" w14:textId="77777777" w:rsidR="00700721" w:rsidRPr="00683748" w:rsidRDefault="00700721" w:rsidP="00E103EA">
      <w:pPr>
        <w:pStyle w:val="aa"/>
        <w:bidi/>
      </w:pPr>
    </w:p>
    <w:sectPr w:rsidR="00700721" w:rsidRPr="00683748" w:rsidSect="00700721">
      <w:pgSz w:w="11906" w:h="16838"/>
      <w:pgMar w:top="1440" w:right="18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7314B0" w14:textId="77777777" w:rsidR="00C7216C" w:rsidRDefault="00C7216C" w:rsidP="0074791A">
      <w:pPr>
        <w:spacing w:before="0" w:after="0" w:line="240" w:lineRule="auto"/>
      </w:pPr>
      <w:r>
        <w:separator/>
      </w:r>
    </w:p>
  </w:endnote>
  <w:endnote w:type="continuationSeparator" w:id="0">
    <w:p w14:paraId="7CBE9F3D" w14:textId="77777777" w:rsidR="00C7216C" w:rsidRDefault="00C7216C" w:rsidP="0074791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2377F" w14:textId="77777777" w:rsidR="00C24D72" w:rsidRDefault="00C24D72"/>
  <w:tbl>
    <w:tblPr>
      <w:tblStyle w:val="af4"/>
      <w:tblW w:w="90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9"/>
      <w:gridCol w:w="2448"/>
    </w:tblGrid>
    <w:tr w:rsidR="00C24D72" w:rsidRPr="00DC7778" w14:paraId="2A9DF51C" w14:textId="77777777" w:rsidTr="00F96558">
      <w:trPr>
        <w:trHeight w:val="329"/>
      </w:trPr>
      <w:tc>
        <w:tcPr>
          <w:tcW w:w="6589" w:type="dxa"/>
        </w:tcPr>
        <w:p w14:paraId="790A16CF" w14:textId="77777777" w:rsidR="00C24D72" w:rsidRPr="00DC7778" w:rsidRDefault="00C24D72" w:rsidP="00F96558">
          <w:pPr>
            <w:pStyle w:val="af2"/>
            <w:jc w:val="left"/>
            <w:rPr>
              <w:sz w:val="22"/>
              <w:szCs w:val="22"/>
            </w:rPr>
          </w:pPr>
          <w:r w:rsidRPr="00DC7778">
            <w:rPr>
              <w:sz w:val="22"/>
              <w:szCs w:val="22"/>
            </w:rPr>
            <w:t>______________________</w:t>
          </w:r>
          <w:r>
            <w:rPr>
              <w:sz w:val="22"/>
              <w:szCs w:val="22"/>
            </w:rPr>
            <w:t>_______</w:t>
          </w:r>
        </w:p>
      </w:tc>
      <w:tc>
        <w:tcPr>
          <w:tcW w:w="2448" w:type="dxa"/>
        </w:tcPr>
        <w:p w14:paraId="1319F76B" w14:textId="77777777" w:rsidR="00C24D72" w:rsidRPr="00DC7778" w:rsidRDefault="00C24D72" w:rsidP="00F96558">
          <w:pPr>
            <w:pStyle w:val="af2"/>
            <w:jc w:val="right"/>
            <w:rPr>
              <w:b/>
              <w:bCs/>
              <w:sz w:val="22"/>
              <w:szCs w:val="22"/>
            </w:rPr>
          </w:pPr>
          <w:r w:rsidRPr="00DC7778">
            <w:rPr>
              <w:rFonts w:hint="cs"/>
              <w:b/>
              <w:bCs/>
              <w:sz w:val="22"/>
              <w:szCs w:val="22"/>
              <w:rtl/>
            </w:rPr>
            <w:t>קראנו, הבנו, מקובל עלינו</w:t>
          </w:r>
        </w:p>
        <w:p w14:paraId="66356CDB" w14:textId="77777777" w:rsidR="00C24D72" w:rsidRPr="00DC7778" w:rsidRDefault="00C24D72" w:rsidP="00F96558">
          <w:pPr>
            <w:pStyle w:val="af2"/>
            <w:rPr>
              <w:sz w:val="22"/>
              <w:szCs w:val="22"/>
              <w:rtl/>
            </w:rPr>
          </w:pPr>
        </w:p>
      </w:tc>
    </w:tr>
    <w:tr w:rsidR="00C24D72" w14:paraId="64A9C5B2" w14:textId="77777777" w:rsidTr="00F96558">
      <w:trPr>
        <w:trHeight w:val="181"/>
      </w:trPr>
      <w:tc>
        <w:tcPr>
          <w:tcW w:w="6589" w:type="dxa"/>
        </w:tcPr>
        <w:p w14:paraId="08D10E10" w14:textId="77777777" w:rsidR="00C24D72" w:rsidRPr="009C5796" w:rsidRDefault="00C24D72" w:rsidP="00F96558">
          <w:pPr>
            <w:pStyle w:val="af2"/>
            <w:jc w:val="left"/>
            <w:rPr>
              <w:sz w:val="20"/>
              <w:szCs w:val="20"/>
            </w:rPr>
          </w:pPr>
          <w:r w:rsidRPr="009C5796">
            <w:rPr>
              <w:rFonts w:hint="cs"/>
              <w:sz w:val="20"/>
              <w:szCs w:val="20"/>
              <w:rtl/>
            </w:rPr>
            <w:t>(חתימ</w:t>
          </w:r>
          <w:r>
            <w:rPr>
              <w:rFonts w:hint="cs"/>
              <w:sz w:val="20"/>
              <w:szCs w:val="20"/>
              <w:rtl/>
            </w:rPr>
            <w:t>ות</w:t>
          </w:r>
          <w:r w:rsidRPr="009C5796">
            <w:rPr>
              <w:rFonts w:hint="cs"/>
              <w:sz w:val="20"/>
              <w:szCs w:val="20"/>
              <w:rtl/>
            </w:rPr>
            <w:t xml:space="preserve"> בראשי תיבות בצירוף חותמת תאגיד)</w:t>
          </w:r>
        </w:p>
      </w:tc>
      <w:tc>
        <w:tcPr>
          <w:tcW w:w="2448" w:type="dxa"/>
        </w:tcPr>
        <w:p w14:paraId="57153BF3" w14:textId="77777777" w:rsidR="00C24D72" w:rsidRDefault="00C24D72" w:rsidP="00F96558">
          <w:pPr>
            <w:pStyle w:val="af2"/>
          </w:pPr>
        </w:p>
      </w:tc>
    </w:tr>
  </w:tbl>
  <w:p w14:paraId="5962702A" w14:textId="77777777" w:rsidR="00C24D72" w:rsidRDefault="00C24D72">
    <w:pPr>
      <w:pStyle w:val="af2"/>
      <w:jc w:val="right"/>
      <w:rPr>
        <w:sz w:val="1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617A1" w14:textId="77777777" w:rsidR="00C24D72" w:rsidRDefault="00C24D72">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4"/>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410"/>
    </w:tblGrid>
    <w:tr w:rsidR="00C24D72" w14:paraId="003EB5BA" w14:textId="77777777" w:rsidTr="00FC7BEE">
      <w:tc>
        <w:tcPr>
          <w:tcW w:w="6487" w:type="dxa"/>
        </w:tcPr>
        <w:p w14:paraId="6F58E595" w14:textId="77777777" w:rsidR="00C24D72" w:rsidRPr="00DC7778" w:rsidRDefault="00C24D72" w:rsidP="00DC7778">
          <w:pPr>
            <w:pStyle w:val="af2"/>
            <w:jc w:val="right"/>
            <w:rPr>
              <w:sz w:val="22"/>
              <w:szCs w:val="22"/>
            </w:rPr>
          </w:pPr>
        </w:p>
        <w:p w14:paraId="406C64E3" w14:textId="77777777" w:rsidR="00C24D72" w:rsidRPr="00DC7778" w:rsidRDefault="00C24D72" w:rsidP="00DC7778">
          <w:pPr>
            <w:pStyle w:val="af2"/>
            <w:jc w:val="right"/>
            <w:rPr>
              <w:sz w:val="22"/>
              <w:szCs w:val="22"/>
            </w:rPr>
          </w:pPr>
          <w:r w:rsidRPr="00DC7778">
            <w:rPr>
              <w:sz w:val="22"/>
              <w:szCs w:val="22"/>
            </w:rPr>
            <w:t>______________________</w:t>
          </w:r>
        </w:p>
      </w:tc>
      <w:tc>
        <w:tcPr>
          <w:tcW w:w="2410" w:type="dxa"/>
        </w:tcPr>
        <w:p w14:paraId="196737B4" w14:textId="77777777" w:rsidR="00C24D72" w:rsidRPr="00DC7778" w:rsidRDefault="00C24D72" w:rsidP="00DC7778">
          <w:pPr>
            <w:pStyle w:val="af2"/>
            <w:jc w:val="right"/>
            <w:rPr>
              <w:sz w:val="22"/>
              <w:szCs w:val="22"/>
            </w:rPr>
          </w:pPr>
        </w:p>
        <w:p w14:paraId="27D0A2B3" w14:textId="77777777" w:rsidR="00C24D72" w:rsidRPr="00DC7778" w:rsidRDefault="00C24D72" w:rsidP="00DC7778">
          <w:pPr>
            <w:pStyle w:val="af2"/>
            <w:jc w:val="right"/>
            <w:rPr>
              <w:b/>
              <w:bCs/>
              <w:sz w:val="22"/>
              <w:szCs w:val="22"/>
            </w:rPr>
          </w:pPr>
          <w:r w:rsidRPr="00DC7778">
            <w:rPr>
              <w:rFonts w:hint="cs"/>
              <w:b/>
              <w:bCs/>
              <w:sz w:val="22"/>
              <w:szCs w:val="22"/>
              <w:rtl/>
            </w:rPr>
            <w:t>קראנו, הבנו, מקובל עלינו</w:t>
          </w:r>
        </w:p>
        <w:p w14:paraId="09FE6A3F" w14:textId="77777777" w:rsidR="00C24D72" w:rsidRPr="00DC7778" w:rsidRDefault="00C24D72" w:rsidP="00DC7778">
          <w:pPr>
            <w:pStyle w:val="af2"/>
            <w:rPr>
              <w:sz w:val="22"/>
              <w:szCs w:val="22"/>
              <w:rtl/>
            </w:rPr>
          </w:pPr>
        </w:p>
      </w:tc>
    </w:tr>
    <w:tr w:rsidR="00C24D72" w14:paraId="68226B5B" w14:textId="77777777" w:rsidTr="00FC7BEE">
      <w:tc>
        <w:tcPr>
          <w:tcW w:w="6487" w:type="dxa"/>
        </w:tcPr>
        <w:p w14:paraId="00CE54F3" w14:textId="77777777" w:rsidR="00C24D72" w:rsidRPr="009C5796" w:rsidRDefault="00C24D72" w:rsidP="00DC7778">
          <w:pPr>
            <w:pStyle w:val="af2"/>
            <w:jc w:val="right"/>
            <w:rPr>
              <w:sz w:val="20"/>
              <w:szCs w:val="20"/>
              <w:rtl/>
            </w:rPr>
          </w:pPr>
          <w:r w:rsidRPr="009C5796">
            <w:rPr>
              <w:rFonts w:hint="cs"/>
              <w:sz w:val="20"/>
              <w:szCs w:val="20"/>
              <w:rtl/>
            </w:rPr>
            <w:t>(חתימ</w:t>
          </w:r>
          <w:r>
            <w:rPr>
              <w:rFonts w:hint="cs"/>
              <w:sz w:val="20"/>
              <w:szCs w:val="20"/>
              <w:rtl/>
            </w:rPr>
            <w:t>ות</w:t>
          </w:r>
          <w:r w:rsidRPr="009C5796">
            <w:rPr>
              <w:rFonts w:hint="cs"/>
              <w:sz w:val="20"/>
              <w:szCs w:val="20"/>
              <w:rtl/>
            </w:rPr>
            <w:t xml:space="preserve"> בראשי תיבות בצירוף חותמת תאגיד)</w:t>
          </w:r>
        </w:p>
      </w:tc>
      <w:tc>
        <w:tcPr>
          <w:tcW w:w="2410" w:type="dxa"/>
        </w:tcPr>
        <w:p w14:paraId="069DA07C" w14:textId="77777777" w:rsidR="00C24D72" w:rsidRDefault="00C24D72" w:rsidP="00DC7778">
          <w:pPr>
            <w:pStyle w:val="af2"/>
          </w:pPr>
        </w:p>
      </w:tc>
    </w:tr>
  </w:tbl>
  <w:p w14:paraId="0B7D6AF6" w14:textId="77777777" w:rsidR="00C24D72" w:rsidRPr="00DC7778" w:rsidRDefault="00C24D72" w:rsidP="00DC7778">
    <w:pPr>
      <w:pStyle w:val="af2"/>
      <w:bidi/>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EF8A4" w14:textId="77777777" w:rsidR="00C24D72" w:rsidRDefault="00C24D72">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0E0A11" w14:textId="77777777" w:rsidR="00C7216C" w:rsidRDefault="00C7216C" w:rsidP="0074791A">
      <w:pPr>
        <w:spacing w:before="0" w:after="0" w:line="240" w:lineRule="auto"/>
      </w:pPr>
      <w:r>
        <w:separator/>
      </w:r>
    </w:p>
  </w:footnote>
  <w:footnote w:type="continuationSeparator" w:id="0">
    <w:p w14:paraId="0A3FB27B" w14:textId="77777777" w:rsidR="00C7216C" w:rsidRDefault="00C7216C" w:rsidP="0074791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91911" w14:textId="0C0B348E" w:rsidR="00C24D72" w:rsidRDefault="00C24D72">
    <w:pPr>
      <w:pStyle w:val="af0"/>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separate"/>
    </w:r>
    <w:r w:rsidR="003D2D93">
      <w:rPr>
        <w:rStyle w:val="aff0"/>
        <w:noProof/>
      </w:rPr>
      <w:t>2</w:t>
    </w:r>
    <w:r>
      <w:rPr>
        <w:rStyle w:val="aff0"/>
      </w:rPr>
      <w:fldChar w:fldCharType="end"/>
    </w:r>
  </w:p>
  <w:p w14:paraId="150382A9" w14:textId="77777777" w:rsidR="00C24D72" w:rsidRDefault="00C24D72">
    <w:pPr>
      <w:pStyle w:val="af0"/>
      <w:rPr>
        <w:rt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1897B" w14:textId="77777777" w:rsidR="001430E7" w:rsidRPr="004D0B49" w:rsidRDefault="001430E7" w:rsidP="001430E7">
    <w:pPr>
      <w:pStyle w:val="af0"/>
      <w:tabs>
        <w:tab w:val="clear" w:pos="8306"/>
        <w:tab w:val="right" w:pos="9128"/>
      </w:tabs>
      <w:ind w:left="-199"/>
    </w:pPr>
    <w:r w:rsidRPr="004D0B49">
      <w:rPr>
        <w:rFonts w:hint="cs"/>
        <w:rtl/>
      </w:rPr>
      <w:t>משרד</w:t>
    </w:r>
    <w:r w:rsidRPr="004D0B49">
      <w:rPr>
        <w:rtl/>
      </w:rPr>
      <w:t xml:space="preserve"> </w:t>
    </w:r>
    <w:r w:rsidRPr="004D0B49">
      <w:rPr>
        <w:rFonts w:hint="cs"/>
        <w:rtl/>
      </w:rPr>
      <w:t>החינוך</w:t>
    </w:r>
    <w:r w:rsidRPr="004D0B49">
      <w:rPr>
        <w:rtl/>
      </w:rPr>
      <w:t xml:space="preserve">                                </w:t>
    </w:r>
    <w:r>
      <w:rPr>
        <w:rFonts w:hint="cs"/>
        <w:rtl/>
      </w:rPr>
      <w:t xml:space="preserve">  </w:t>
    </w:r>
    <w:r w:rsidRPr="006915E5">
      <w:rPr>
        <w:rFonts w:hint="cs"/>
        <w:rtl/>
      </w:rPr>
      <w:t xml:space="preserve">  </w:t>
    </w:r>
    <w:r w:rsidRPr="004D0B49">
      <w:rPr>
        <w:rtl/>
      </w:rPr>
      <w:t xml:space="preserve">                                 </w:t>
    </w:r>
    <w:r>
      <w:rPr>
        <w:rFonts w:hint="cs"/>
        <w:rtl/>
      </w:rPr>
      <w:t xml:space="preserve">                     </w:t>
    </w:r>
    <w:r w:rsidRPr="004D0B49">
      <w:rPr>
        <w:rtl/>
      </w:rPr>
      <w:t xml:space="preserve">             </w:t>
    </w:r>
    <w:r>
      <w:rPr>
        <w:rFonts w:hint="cs"/>
        <w:rtl/>
      </w:rPr>
      <w:t>אגף רכש, מכרזים והתקשרויות</w:t>
    </w:r>
  </w:p>
  <w:tbl>
    <w:tblPr>
      <w:tblStyle w:val="af4"/>
      <w:tblW w:w="497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1"/>
      <w:gridCol w:w="2871"/>
      <w:gridCol w:w="2622"/>
      <w:gridCol w:w="850"/>
    </w:tblGrid>
    <w:tr w:rsidR="001430E7" w14:paraId="4248BB36" w14:textId="77777777" w:rsidTr="00D04478">
      <w:tc>
        <w:tcPr>
          <w:tcW w:w="1558" w:type="pct"/>
        </w:tcPr>
        <w:p w14:paraId="3D5425F3" w14:textId="710FF5E3" w:rsidR="001430E7" w:rsidRPr="006915E5" w:rsidRDefault="007D51C6" w:rsidP="001430E7">
          <w:pPr>
            <w:pStyle w:val="af0"/>
            <w:jc w:val="left"/>
            <w:rPr>
              <w:rtl/>
            </w:rPr>
          </w:pPr>
          <w:r>
            <w:rPr>
              <w:rFonts w:hint="cs"/>
              <w:rtl/>
            </w:rPr>
            <w:t>25</w:t>
          </w:r>
          <w:r w:rsidR="001430E7">
            <w:rPr>
              <w:rFonts w:hint="cs"/>
              <w:rtl/>
            </w:rPr>
            <w:t>.12.2022</w:t>
          </w:r>
        </w:p>
      </w:tc>
      <w:tc>
        <w:tcPr>
          <w:tcW w:w="2981" w:type="pct"/>
          <w:gridSpan w:val="2"/>
        </w:tcPr>
        <w:p w14:paraId="6040B544" w14:textId="63338C61" w:rsidR="001430E7" w:rsidRPr="006915E5" w:rsidRDefault="001430E7" w:rsidP="00995919">
          <w:pPr>
            <w:pStyle w:val="af0"/>
            <w:bidi/>
            <w:ind w:right="176"/>
            <w:jc w:val="right"/>
          </w:pPr>
          <w:r w:rsidRPr="006915E5">
            <w:rPr>
              <w:rFonts w:hint="cs"/>
              <w:rtl/>
            </w:rPr>
            <w:t xml:space="preserve">מכרז </w:t>
          </w:r>
          <w:r>
            <w:rPr>
              <w:rFonts w:hint="cs"/>
              <w:rtl/>
            </w:rPr>
            <w:t xml:space="preserve">פומבי </w:t>
          </w:r>
          <w:r w:rsidRPr="00851F21">
            <w:rPr>
              <w:rFonts w:hint="cs"/>
              <w:rtl/>
            </w:rPr>
            <w:t xml:space="preserve">  </w:t>
          </w:r>
          <w:r w:rsidRPr="00B60875">
            <w:t>60/12.2022</w:t>
          </w:r>
          <w:r>
            <w:rPr>
              <w:rFonts w:hint="cs"/>
              <w:rtl/>
            </w:rPr>
            <w:t xml:space="preserve">  </w:t>
          </w:r>
          <w:r w:rsidR="007F758B">
            <w:rPr>
              <w:rFonts w:hint="cs"/>
              <w:rtl/>
            </w:rPr>
            <w:t xml:space="preserve">למתן </w:t>
          </w:r>
          <w:r>
            <w:rPr>
              <w:rFonts w:hint="cs"/>
              <w:rtl/>
            </w:rPr>
            <w:t>שירותי למידה מרחוק</w:t>
          </w:r>
        </w:p>
      </w:tc>
      <w:tc>
        <w:tcPr>
          <w:tcW w:w="461" w:type="pct"/>
        </w:tcPr>
        <w:p w14:paraId="2D76D150" w14:textId="77777777" w:rsidR="001430E7" w:rsidRDefault="001430E7" w:rsidP="001430E7">
          <w:pPr>
            <w:pStyle w:val="af0"/>
          </w:pPr>
        </w:p>
      </w:tc>
    </w:tr>
    <w:tr w:rsidR="001430E7" w14:paraId="1C0F785B" w14:textId="77777777" w:rsidTr="00D04478">
      <w:tc>
        <w:tcPr>
          <w:tcW w:w="1558" w:type="pct"/>
        </w:tcPr>
        <w:p w14:paraId="7B42D597" w14:textId="19FE588F" w:rsidR="001430E7" w:rsidRPr="006915E5" w:rsidRDefault="001430E7" w:rsidP="001430E7">
          <w:pPr>
            <w:pStyle w:val="af2"/>
            <w:jc w:val="left"/>
          </w:pPr>
          <w:r w:rsidRPr="006915E5">
            <w:rPr>
              <w:rtl/>
              <w:lang w:val="he-IL"/>
            </w:rPr>
            <w:t xml:space="preserve">עמוד </w:t>
          </w:r>
          <w:r w:rsidRPr="006915E5">
            <w:rPr>
              <w:rtl/>
            </w:rPr>
            <w:fldChar w:fldCharType="begin"/>
          </w:r>
          <w:r w:rsidRPr="006915E5">
            <w:instrText>PAGE  \* Arabic  \* MERGEFORMAT</w:instrText>
          </w:r>
          <w:r w:rsidRPr="006915E5">
            <w:rPr>
              <w:rtl/>
            </w:rPr>
            <w:fldChar w:fldCharType="separate"/>
          </w:r>
          <w:r w:rsidR="006E03D7">
            <w:rPr>
              <w:noProof/>
              <w:rtl/>
            </w:rPr>
            <w:t>2</w:t>
          </w:r>
          <w:r w:rsidRPr="006915E5">
            <w:rPr>
              <w:rtl/>
            </w:rPr>
            <w:fldChar w:fldCharType="end"/>
          </w:r>
          <w:r w:rsidRPr="006915E5">
            <w:rPr>
              <w:rtl/>
              <w:lang w:val="he-IL"/>
            </w:rPr>
            <w:t xml:space="preserve"> מתוך </w:t>
          </w:r>
          <w:r w:rsidR="00C7216C">
            <w:fldChar w:fldCharType="begin"/>
          </w:r>
          <w:r w:rsidR="00C7216C">
            <w:instrText>NUMPAGES  \* Arabic  \* MERGEFORMAT</w:instrText>
          </w:r>
          <w:r w:rsidR="00C7216C">
            <w:fldChar w:fldCharType="separate"/>
          </w:r>
          <w:r w:rsidR="006E03D7">
            <w:rPr>
              <w:noProof/>
            </w:rPr>
            <w:t>92</w:t>
          </w:r>
          <w:r w:rsidR="00C7216C">
            <w:rPr>
              <w:noProof/>
            </w:rPr>
            <w:fldChar w:fldCharType="end"/>
          </w:r>
        </w:p>
      </w:tc>
      <w:tc>
        <w:tcPr>
          <w:tcW w:w="1558" w:type="pct"/>
        </w:tcPr>
        <w:p w14:paraId="4E08ECED" w14:textId="77777777" w:rsidR="001430E7" w:rsidRDefault="001430E7" w:rsidP="001430E7">
          <w:pPr>
            <w:pStyle w:val="af0"/>
          </w:pPr>
        </w:p>
      </w:tc>
      <w:tc>
        <w:tcPr>
          <w:tcW w:w="1884" w:type="pct"/>
          <w:gridSpan w:val="2"/>
        </w:tcPr>
        <w:p w14:paraId="47762FAA" w14:textId="77777777" w:rsidR="001430E7" w:rsidRDefault="001430E7" w:rsidP="001430E7">
          <w:pPr>
            <w:pStyle w:val="af0"/>
          </w:pPr>
        </w:p>
      </w:tc>
    </w:tr>
  </w:tbl>
  <w:p w14:paraId="18890E9B" w14:textId="77777777" w:rsidR="001430E7" w:rsidRDefault="001430E7" w:rsidP="001430E7">
    <w:pPr>
      <w:pStyle w:val="af0"/>
    </w:pPr>
  </w:p>
  <w:p w14:paraId="336C47DD" w14:textId="3A051208" w:rsidR="00C24D72" w:rsidRPr="001430E7" w:rsidRDefault="00C24D72" w:rsidP="001430E7">
    <w:pPr>
      <w:pStyle w:val="af0"/>
      <w:rPr>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E1152" w14:textId="77777777" w:rsidR="00C24D72" w:rsidRDefault="00C24D72">
    <w:pPr>
      <w:pStyle w:val="af0"/>
    </w:pPr>
  </w:p>
  <w:p w14:paraId="3B9B3E1F" w14:textId="77777777" w:rsidR="00C24D72" w:rsidRDefault="00C24D72"/>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5388F" w14:textId="77777777" w:rsidR="006F13B1" w:rsidRPr="004D0B49" w:rsidRDefault="006F13B1" w:rsidP="006F13B1">
    <w:pPr>
      <w:pStyle w:val="af0"/>
      <w:tabs>
        <w:tab w:val="clear" w:pos="8306"/>
        <w:tab w:val="right" w:pos="9128"/>
      </w:tabs>
      <w:ind w:left="-199"/>
    </w:pPr>
    <w:r w:rsidRPr="004D0B49">
      <w:rPr>
        <w:rFonts w:hint="cs"/>
        <w:rtl/>
      </w:rPr>
      <w:t>משרד</w:t>
    </w:r>
    <w:r w:rsidRPr="004D0B49">
      <w:rPr>
        <w:rtl/>
      </w:rPr>
      <w:t xml:space="preserve"> </w:t>
    </w:r>
    <w:r w:rsidRPr="004D0B49">
      <w:rPr>
        <w:rFonts w:hint="cs"/>
        <w:rtl/>
      </w:rPr>
      <w:t>החינוך</w:t>
    </w:r>
    <w:r w:rsidRPr="004D0B49">
      <w:rPr>
        <w:rtl/>
      </w:rPr>
      <w:t xml:space="preserve">                                </w:t>
    </w:r>
    <w:r>
      <w:rPr>
        <w:rFonts w:hint="cs"/>
        <w:rtl/>
      </w:rPr>
      <w:t xml:space="preserve">  </w:t>
    </w:r>
    <w:r w:rsidRPr="006915E5">
      <w:rPr>
        <w:rFonts w:hint="cs"/>
        <w:rtl/>
      </w:rPr>
      <w:t xml:space="preserve">  </w:t>
    </w:r>
    <w:r w:rsidRPr="004D0B49">
      <w:rPr>
        <w:rtl/>
      </w:rPr>
      <w:t xml:space="preserve">                                 </w:t>
    </w:r>
    <w:r>
      <w:rPr>
        <w:rFonts w:hint="cs"/>
        <w:rtl/>
      </w:rPr>
      <w:t xml:space="preserve">                     </w:t>
    </w:r>
    <w:r w:rsidRPr="004D0B49">
      <w:rPr>
        <w:rtl/>
      </w:rPr>
      <w:t xml:space="preserve">             </w:t>
    </w:r>
    <w:r>
      <w:rPr>
        <w:rFonts w:hint="cs"/>
        <w:rtl/>
      </w:rPr>
      <w:t>אגף רכש, מכרזים והתקשרויות</w:t>
    </w:r>
  </w:p>
  <w:tbl>
    <w:tblPr>
      <w:tblStyle w:val="af4"/>
      <w:tblW w:w="494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1"/>
      <w:gridCol w:w="2572"/>
      <w:gridCol w:w="2654"/>
      <w:gridCol w:w="424"/>
    </w:tblGrid>
    <w:tr w:rsidR="006F13B1" w14:paraId="633C7278" w14:textId="77777777" w:rsidTr="00B57E1A">
      <w:tc>
        <w:tcPr>
          <w:tcW w:w="1564" w:type="pct"/>
        </w:tcPr>
        <w:p w14:paraId="77B7BA76" w14:textId="77777777" w:rsidR="006F13B1" w:rsidRPr="006915E5" w:rsidRDefault="006F13B1" w:rsidP="006F13B1">
          <w:pPr>
            <w:pStyle w:val="af0"/>
            <w:jc w:val="left"/>
            <w:rPr>
              <w:rtl/>
            </w:rPr>
          </w:pPr>
          <w:r>
            <w:rPr>
              <w:rFonts w:hint="cs"/>
              <w:rtl/>
            </w:rPr>
            <w:t>21.12.2022</w:t>
          </w:r>
        </w:p>
      </w:tc>
      <w:tc>
        <w:tcPr>
          <w:tcW w:w="3178" w:type="pct"/>
          <w:gridSpan w:val="2"/>
        </w:tcPr>
        <w:p w14:paraId="5E792C03" w14:textId="77777777" w:rsidR="006F13B1" w:rsidRPr="006915E5" w:rsidRDefault="006F13B1" w:rsidP="006F13B1">
          <w:pPr>
            <w:pStyle w:val="af0"/>
            <w:bidi/>
            <w:ind w:right="176"/>
            <w:jc w:val="right"/>
          </w:pPr>
          <w:r w:rsidRPr="006915E5">
            <w:rPr>
              <w:rFonts w:hint="cs"/>
              <w:rtl/>
            </w:rPr>
            <w:t xml:space="preserve">מכרז </w:t>
          </w:r>
          <w:r>
            <w:rPr>
              <w:rFonts w:hint="cs"/>
              <w:rtl/>
            </w:rPr>
            <w:t xml:space="preserve">פומבי </w:t>
          </w:r>
          <w:r w:rsidRPr="00851F21">
            <w:rPr>
              <w:rFonts w:hint="cs"/>
              <w:rtl/>
            </w:rPr>
            <w:t xml:space="preserve">  </w:t>
          </w:r>
          <w:r w:rsidRPr="00B60875">
            <w:t>60/12.2022</w:t>
          </w:r>
          <w:r>
            <w:rPr>
              <w:rFonts w:hint="cs"/>
              <w:rtl/>
            </w:rPr>
            <w:t xml:space="preserve">  למתן שירותי למידה מרחוק</w:t>
          </w:r>
        </w:p>
      </w:tc>
      <w:tc>
        <w:tcPr>
          <w:tcW w:w="258" w:type="pct"/>
        </w:tcPr>
        <w:p w14:paraId="699A65B3" w14:textId="77777777" w:rsidR="006F13B1" w:rsidRDefault="006F13B1" w:rsidP="006F13B1">
          <w:pPr>
            <w:pStyle w:val="af0"/>
          </w:pPr>
        </w:p>
      </w:tc>
    </w:tr>
    <w:tr w:rsidR="006F13B1" w14:paraId="07E89D6B" w14:textId="77777777" w:rsidTr="00B57E1A">
      <w:tc>
        <w:tcPr>
          <w:tcW w:w="1564" w:type="pct"/>
        </w:tcPr>
        <w:p w14:paraId="21005BC2" w14:textId="490F3706" w:rsidR="006F13B1" w:rsidRPr="006915E5" w:rsidRDefault="006F13B1" w:rsidP="006F13B1">
          <w:pPr>
            <w:pStyle w:val="af2"/>
            <w:jc w:val="left"/>
          </w:pPr>
          <w:r w:rsidRPr="006915E5">
            <w:rPr>
              <w:rtl/>
              <w:lang w:val="he-IL"/>
            </w:rPr>
            <w:t xml:space="preserve">עמוד </w:t>
          </w:r>
          <w:r w:rsidRPr="006915E5">
            <w:rPr>
              <w:rtl/>
            </w:rPr>
            <w:fldChar w:fldCharType="begin"/>
          </w:r>
          <w:r w:rsidRPr="006915E5">
            <w:instrText>PAGE  \* Arabic  \* MERGEFORMAT</w:instrText>
          </w:r>
          <w:r w:rsidRPr="006915E5">
            <w:rPr>
              <w:rtl/>
            </w:rPr>
            <w:fldChar w:fldCharType="separate"/>
          </w:r>
          <w:r w:rsidR="006E03D7">
            <w:rPr>
              <w:noProof/>
              <w:rtl/>
            </w:rPr>
            <w:t>92</w:t>
          </w:r>
          <w:r w:rsidRPr="006915E5">
            <w:rPr>
              <w:rtl/>
            </w:rPr>
            <w:fldChar w:fldCharType="end"/>
          </w:r>
          <w:r w:rsidRPr="006915E5">
            <w:rPr>
              <w:rtl/>
              <w:lang w:val="he-IL"/>
            </w:rPr>
            <w:t xml:space="preserve"> מתוך </w:t>
          </w:r>
          <w:r w:rsidR="00C7216C">
            <w:fldChar w:fldCharType="begin"/>
          </w:r>
          <w:r w:rsidR="00C7216C">
            <w:instrText>NUMPAGES  \* Arabic  \* MERGEFORMAT</w:instrText>
          </w:r>
          <w:r w:rsidR="00C7216C">
            <w:fldChar w:fldCharType="separate"/>
          </w:r>
          <w:r w:rsidR="006E03D7" w:rsidRPr="006E03D7">
            <w:rPr>
              <w:rFonts w:cs="Calibri"/>
              <w:noProof/>
              <w:lang w:val="he-IL"/>
            </w:rPr>
            <w:t>92</w:t>
          </w:r>
          <w:r w:rsidR="00C7216C">
            <w:rPr>
              <w:rFonts w:cs="Calibri"/>
              <w:noProof/>
              <w:lang w:val="he-IL"/>
            </w:rPr>
            <w:fldChar w:fldCharType="end"/>
          </w:r>
        </w:p>
      </w:tc>
      <w:tc>
        <w:tcPr>
          <w:tcW w:w="1564" w:type="pct"/>
        </w:tcPr>
        <w:p w14:paraId="25CCE61D" w14:textId="77777777" w:rsidR="006F13B1" w:rsidRDefault="006F13B1" w:rsidP="006F13B1">
          <w:pPr>
            <w:pStyle w:val="af0"/>
          </w:pPr>
        </w:p>
      </w:tc>
      <w:tc>
        <w:tcPr>
          <w:tcW w:w="1871" w:type="pct"/>
          <w:gridSpan w:val="2"/>
        </w:tcPr>
        <w:p w14:paraId="40A4A8B2" w14:textId="77777777" w:rsidR="006F13B1" w:rsidRDefault="006F13B1" w:rsidP="006F13B1">
          <w:pPr>
            <w:pStyle w:val="af0"/>
          </w:pPr>
        </w:p>
      </w:tc>
    </w:tr>
  </w:tbl>
  <w:p w14:paraId="01EBC2CE" w14:textId="77777777" w:rsidR="006F13B1" w:rsidRDefault="006F13B1" w:rsidP="006F13B1">
    <w:pPr>
      <w:pStyle w:val="af0"/>
    </w:pPr>
  </w:p>
  <w:p w14:paraId="4C9CFD67" w14:textId="77777777" w:rsidR="006F13B1" w:rsidRPr="001430E7" w:rsidRDefault="006F13B1" w:rsidP="006F13B1">
    <w:pPr>
      <w:pStyle w:val="af0"/>
      <w:rPr>
        <w:rtl/>
      </w:rPr>
    </w:pPr>
  </w:p>
  <w:p w14:paraId="1ECA1920" w14:textId="77777777" w:rsidR="00C24D72" w:rsidRPr="006F13B1" w:rsidRDefault="00C24D72" w:rsidP="006F13B1">
    <w:pPr>
      <w:pStyle w:val="af0"/>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19501" w14:textId="77777777" w:rsidR="006F13B1" w:rsidRPr="004D0B49" w:rsidRDefault="006F13B1" w:rsidP="006F13B1">
    <w:pPr>
      <w:pStyle w:val="af0"/>
      <w:tabs>
        <w:tab w:val="clear" w:pos="8306"/>
        <w:tab w:val="right" w:pos="9128"/>
      </w:tabs>
      <w:ind w:left="-199"/>
    </w:pPr>
    <w:r w:rsidRPr="004D0B49">
      <w:rPr>
        <w:rFonts w:hint="cs"/>
        <w:rtl/>
      </w:rPr>
      <w:t>משרד</w:t>
    </w:r>
    <w:r w:rsidRPr="004D0B49">
      <w:rPr>
        <w:rtl/>
      </w:rPr>
      <w:t xml:space="preserve"> </w:t>
    </w:r>
    <w:r w:rsidRPr="004D0B49">
      <w:rPr>
        <w:rFonts w:hint="cs"/>
        <w:rtl/>
      </w:rPr>
      <w:t>החינוך</w:t>
    </w:r>
    <w:r w:rsidRPr="004D0B49">
      <w:rPr>
        <w:rtl/>
      </w:rPr>
      <w:t xml:space="preserve">                                </w:t>
    </w:r>
    <w:r>
      <w:rPr>
        <w:rFonts w:hint="cs"/>
        <w:rtl/>
      </w:rPr>
      <w:t xml:space="preserve">  </w:t>
    </w:r>
    <w:r w:rsidRPr="006915E5">
      <w:rPr>
        <w:rFonts w:hint="cs"/>
        <w:rtl/>
      </w:rPr>
      <w:t xml:space="preserve">  </w:t>
    </w:r>
    <w:r w:rsidRPr="004D0B49">
      <w:rPr>
        <w:rtl/>
      </w:rPr>
      <w:t xml:space="preserve">                                 </w:t>
    </w:r>
    <w:r>
      <w:rPr>
        <w:rFonts w:hint="cs"/>
        <w:rtl/>
      </w:rPr>
      <w:t xml:space="preserve">                     </w:t>
    </w:r>
    <w:r w:rsidRPr="004D0B49">
      <w:rPr>
        <w:rtl/>
      </w:rPr>
      <w:t xml:space="preserve">             </w:t>
    </w:r>
    <w:r>
      <w:rPr>
        <w:rFonts w:hint="cs"/>
        <w:rtl/>
      </w:rPr>
      <w:t>אגף רכש, מכרזים והתקשרויות</w:t>
    </w:r>
  </w:p>
  <w:tbl>
    <w:tblPr>
      <w:tblStyle w:val="af4"/>
      <w:tblW w:w="13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gridCol w:w="976"/>
      <w:gridCol w:w="3285"/>
      <w:gridCol w:w="976"/>
    </w:tblGrid>
    <w:tr w:rsidR="006F13B1" w14:paraId="13DDE9ED" w14:textId="77777777" w:rsidTr="007A3D02">
      <w:tc>
        <w:tcPr>
          <w:tcW w:w="4261" w:type="dxa"/>
        </w:tcPr>
        <w:p w14:paraId="682E2C70" w14:textId="77777777" w:rsidR="006F13B1" w:rsidRPr="006915E5" w:rsidRDefault="006F13B1" w:rsidP="006F13B1">
          <w:pPr>
            <w:pStyle w:val="af0"/>
            <w:jc w:val="left"/>
            <w:rPr>
              <w:rtl/>
            </w:rPr>
          </w:pPr>
          <w:r>
            <w:rPr>
              <w:rFonts w:hint="cs"/>
              <w:rtl/>
            </w:rPr>
            <w:t>21.12.2022</w:t>
          </w:r>
        </w:p>
      </w:tc>
      <w:tc>
        <w:tcPr>
          <w:tcW w:w="5237" w:type="dxa"/>
          <w:gridSpan w:val="2"/>
        </w:tcPr>
        <w:p w14:paraId="4E6BC63D" w14:textId="77777777" w:rsidR="006F13B1" w:rsidRPr="006915E5" w:rsidRDefault="006F13B1" w:rsidP="006F13B1">
          <w:pPr>
            <w:pStyle w:val="af0"/>
            <w:bidi/>
            <w:ind w:right="176"/>
            <w:jc w:val="right"/>
          </w:pPr>
          <w:r w:rsidRPr="006915E5">
            <w:rPr>
              <w:rFonts w:hint="cs"/>
              <w:rtl/>
            </w:rPr>
            <w:t xml:space="preserve">מכרז </w:t>
          </w:r>
          <w:r>
            <w:rPr>
              <w:rFonts w:hint="cs"/>
              <w:rtl/>
            </w:rPr>
            <w:t xml:space="preserve">פומבי </w:t>
          </w:r>
          <w:r w:rsidRPr="00851F21">
            <w:rPr>
              <w:rFonts w:hint="cs"/>
              <w:rtl/>
            </w:rPr>
            <w:t xml:space="preserve">  </w:t>
          </w:r>
          <w:r w:rsidRPr="00B60875">
            <w:t>60/12.2022</w:t>
          </w:r>
          <w:r>
            <w:rPr>
              <w:rFonts w:hint="cs"/>
              <w:rtl/>
            </w:rPr>
            <w:t xml:space="preserve">  למתן שירותי למידה מרחוק</w:t>
          </w:r>
        </w:p>
      </w:tc>
      <w:tc>
        <w:tcPr>
          <w:tcW w:w="4261" w:type="dxa"/>
          <w:gridSpan w:val="2"/>
        </w:tcPr>
        <w:p w14:paraId="17A0EE2D" w14:textId="77777777" w:rsidR="006F13B1" w:rsidRDefault="006F13B1" w:rsidP="006F13B1">
          <w:pPr>
            <w:pStyle w:val="af0"/>
          </w:pPr>
        </w:p>
      </w:tc>
    </w:tr>
    <w:tr w:rsidR="006F13B1" w14:paraId="063C054C" w14:textId="77777777" w:rsidTr="007A3D02">
      <w:trPr>
        <w:gridAfter w:val="1"/>
        <w:wAfter w:w="976" w:type="dxa"/>
      </w:trPr>
      <w:tc>
        <w:tcPr>
          <w:tcW w:w="4261" w:type="dxa"/>
        </w:tcPr>
        <w:p w14:paraId="4363D7B4" w14:textId="34F11A73" w:rsidR="006F13B1" w:rsidRPr="006915E5" w:rsidRDefault="006F13B1" w:rsidP="006F13B1">
          <w:pPr>
            <w:pStyle w:val="af2"/>
            <w:jc w:val="left"/>
          </w:pPr>
          <w:r w:rsidRPr="006915E5">
            <w:rPr>
              <w:rtl/>
              <w:lang w:val="he-IL"/>
            </w:rPr>
            <w:t xml:space="preserve">עמוד </w:t>
          </w:r>
          <w:r w:rsidRPr="006915E5">
            <w:rPr>
              <w:rtl/>
            </w:rPr>
            <w:fldChar w:fldCharType="begin"/>
          </w:r>
          <w:r w:rsidRPr="006915E5">
            <w:instrText>PAGE  \* Arabic  \* MERGEFORMAT</w:instrText>
          </w:r>
          <w:r w:rsidRPr="006915E5">
            <w:rPr>
              <w:rtl/>
            </w:rPr>
            <w:fldChar w:fldCharType="separate"/>
          </w:r>
          <w:r w:rsidR="006E03D7">
            <w:rPr>
              <w:noProof/>
              <w:rtl/>
            </w:rPr>
            <w:t>45</w:t>
          </w:r>
          <w:r w:rsidRPr="006915E5">
            <w:rPr>
              <w:rtl/>
            </w:rPr>
            <w:fldChar w:fldCharType="end"/>
          </w:r>
          <w:r w:rsidRPr="006915E5">
            <w:rPr>
              <w:rtl/>
              <w:lang w:val="he-IL"/>
            </w:rPr>
            <w:t xml:space="preserve"> מתוך </w:t>
          </w:r>
          <w:r w:rsidR="00C7216C">
            <w:fldChar w:fldCharType="begin"/>
          </w:r>
          <w:r w:rsidR="00C7216C">
            <w:instrText>NUMPAGES  \* Arabic  \* MERGEFORMAT</w:instrText>
          </w:r>
          <w:r w:rsidR="00C7216C">
            <w:fldChar w:fldCharType="separate"/>
          </w:r>
          <w:r w:rsidR="006E03D7" w:rsidRPr="006E03D7">
            <w:rPr>
              <w:rFonts w:cs="Calibri"/>
              <w:noProof/>
              <w:lang w:val="he-IL"/>
            </w:rPr>
            <w:t>45</w:t>
          </w:r>
          <w:r w:rsidR="00C7216C">
            <w:rPr>
              <w:rFonts w:cs="Calibri"/>
              <w:noProof/>
              <w:lang w:val="he-IL"/>
            </w:rPr>
            <w:fldChar w:fldCharType="end"/>
          </w:r>
        </w:p>
      </w:tc>
      <w:tc>
        <w:tcPr>
          <w:tcW w:w="4261" w:type="dxa"/>
        </w:tcPr>
        <w:p w14:paraId="6856ED7A" w14:textId="77777777" w:rsidR="006F13B1" w:rsidRDefault="006F13B1" w:rsidP="006F13B1">
          <w:pPr>
            <w:pStyle w:val="af0"/>
          </w:pPr>
        </w:p>
      </w:tc>
      <w:tc>
        <w:tcPr>
          <w:tcW w:w="4261" w:type="dxa"/>
          <w:gridSpan w:val="2"/>
        </w:tcPr>
        <w:p w14:paraId="69E16065" w14:textId="77777777" w:rsidR="006F13B1" w:rsidRDefault="006F13B1" w:rsidP="006F13B1">
          <w:pPr>
            <w:pStyle w:val="af0"/>
          </w:pPr>
        </w:p>
      </w:tc>
    </w:tr>
  </w:tbl>
  <w:p w14:paraId="47A3D8BA" w14:textId="77777777" w:rsidR="006F13B1" w:rsidRDefault="006F13B1" w:rsidP="006F13B1">
    <w:pPr>
      <w:pStyle w:val="af0"/>
    </w:pPr>
  </w:p>
  <w:p w14:paraId="73BE202C" w14:textId="77777777" w:rsidR="006F13B1" w:rsidRPr="001430E7" w:rsidRDefault="006F13B1" w:rsidP="006F13B1">
    <w:pPr>
      <w:pStyle w:val="af0"/>
      <w:rPr>
        <w:rtl/>
      </w:rPr>
    </w:pPr>
  </w:p>
  <w:p w14:paraId="0BFDA67D" w14:textId="77777777" w:rsidR="00C24D72" w:rsidRDefault="00C24D72">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8B1071"/>
    <w:multiLevelType w:val="multilevel"/>
    <w:tmpl w:val="3EC2ECFC"/>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3" w15:restartNumberingAfterBreak="0">
    <w:nsid w:val="03C55739"/>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4" w15:restartNumberingAfterBreak="0">
    <w:nsid w:val="04DA4560"/>
    <w:multiLevelType w:val="hybridMultilevel"/>
    <w:tmpl w:val="2E5E4638"/>
    <w:lvl w:ilvl="0" w:tplc="350EBC4C">
      <w:start w:val="1"/>
      <w:numFmt w:val="decimal"/>
      <w:lvlText w:val="%1."/>
      <w:lvlJc w:val="left"/>
      <w:pPr>
        <w:tabs>
          <w:tab w:val="num" w:pos="360"/>
        </w:tabs>
        <w:ind w:left="360" w:hanging="360"/>
      </w:pPr>
      <w:rPr>
        <w:rFonts w:ascii="Arial" w:hAnsi="Arial" w:cs="David" w:hint="default"/>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5"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6" w15:restartNumberingAfterBreak="0">
    <w:nsid w:val="09FC3E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7" w15:restartNumberingAfterBreak="0">
    <w:nsid w:val="0D8C6147"/>
    <w:multiLevelType w:val="multilevel"/>
    <w:tmpl w:val="531A6CDA"/>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lang w:bidi="he-IL"/>
      </w:rPr>
    </w:lvl>
    <w:lvl w:ilvl="2">
      <w:start w:val="1"/>
      <w:numFmt w:val="decimal"/>
      <w:lvlText w:val="%1.%2.%3."/>
      <w:lvlJc w:val="left"/>
      <w:pPr>
        <w:tabs>
          <w:tab w:val="num" w:pos="2782"/>
        </w:tabs>
        <w:ind w:left="2566" w:hanging="504"/>
      </w:pPr>
      <w:rPr>
        <w:rFonts w:cs="Times New Roman"/>
      </w:rPr>
    </w:lvl>
    <w:lvl w:ilvl="3">
      <w:start w:val="1"/>
      <w:numFmt w:val="decimal"/>
      <w:lvlText w:val="%1.%2.%3.%4."/>
      <w:lvlJc w:val="left"/>
      <w:pPr>
        <w:tabs>
          <w:tab w:val="num" w:pos="2804"/>
        </w:tabs>
        <w:ind w:left="2372" w:hanging="648"/>
      </w:pPr>
      <w:rPr>
        <w:rFonts w:cs="Times New Roman"/>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rPr>
    </w:lvl>
    <w:lvl w:ilvl="8">
      <w:start w:val="1"/>
      <w:numFmt w:val="decimal"/>
      <w:lvlText w:val="%1.%2.%3.%4.%5.%6.%7.%8.%9."/>
      <w:lvlJc w:val="left"/>
      <w:pPr>
        <w:tabs>
          <w:tab w:val="num" w:pos="5324"/>
        </w:tabs>
        <w:ind w:left="4964" w:hanging="1440"/>
      </w:pPr>
      <w:rPr>
        <w:rFonts w:cs="Times New Roman"/>
      </w:rPr>
    </w:lvl>
  </w:abstractNum>
  <w:abstractNum w:abstractNumId="8" w15:restartNumberingAfterBreak="0">
    <w:nsid w:val="0E046802"/>
    <w:multiLevelType w:val="multilevel"/>
    <w:tmpl w:val="A7D2A938"/>
    <w:lvl w:ilvl="0">
      <w:start w:val="1"/>
      <w:numFmt w:val="decimal"/>
      <w:lvlText w:val="%1."/>
      <w:lvlJc w:val="left"/>
      <w:pPr>
        <w:tabs>
          <w:tab w:val="num" w:pos="709"/>
        </w:tabs>
        <w:ind w:left="709" w:hanging="709"/>
      </w:pPr>
      <w:rPr>
        <w:bCs/>
        <w:iCs w:val="0"/>
        <w:strike w:val="0"/>
        <w:dstrike w:val="0"/>
        <w:u w:val="none"/>
        <w:effect w:val="none"/>
      </w:rPr>
    </w:lvl>
    <w:lvl w:ilvl="1">
      <w:start w:val="1"/>
      <w:numFmt w:val="decimal"/>
      <w:lvlText w:val="%1.%2"/>
      <w:lvlJc w:val="left"/>
      <w:pPr>
        <w:tabs>
          <w:tab w:val="num" w:pos="1418"/>
        </w:tabs>
        <w:ind w:left="1418" w:hanging="709"/>
      </w:pPr>
      <w:rPr>
        <w:b/>
        <w:bCs/>
        <w:iCs w:val="0"/>
        <w:strike w:val="0"/>
        <w:dstrike w:val="0"/>
        <w:sz w:val="24"/>
        <w:szCs w:val="24"/>
        <w:u w:val="none"/>
        <w:effect w:val="none"/>
      </w:rPr>
    </w:lvl>
    <w:lvl w:ilvl="2">
      <w:start w:val="1"/>
      <w:numFmt w:val="decimal"/>
      <w:lvlText w:val="%1.%2.%3"/>
      <w:lvlJc w:val="left"/>
      <w:pPr>
        <w:tabs>
          <w:tab w:val="num" w:pos="2268"/>
        </w:tabs>
        <w:ind w:left="2268" w:hanging="850"/>
      </w:pPr>
      <w:rPr>
        <w:b/>
        <w:bCs/>
        <w:iCs w:val="0"/>
      </w:rPr>
    </w:lvl>
    <w:lvl w:ilvl="3">
      <w:start w:val="1"/>
      <w:numFmt w:val="hebrew1"/>
      <w:lvlText w:val="%4."/>
      <w:lvlJc w:val="left"/>
      <w:pPr>
        <w:tabs>
          <w:tab w:val="num" w:pos="2835"/>
        </w:tabs>
        <w:ind w:left="2835" w:hanging="567"/>
      </w:pPr>
      <w:rPr>
        <w:b/>
        <w:bCs/>
        <w:iCs w:val="0"/>
        <w:strike w:val="0"/>
        <w:dstrike w:val="0"/>
        <w:color w:val="auto"/>
        <w:u w:val="none"/>
        <w:effect w:val="none"/>
      </w:rPr>
    </w:lvl>
    <w:lvl w:ilvl="4">
      <w:start w:val="1"/>
      <w:numFmt w:val="decimal"/>
      <w:lvlText w:val="(%5)"/>
      <w:lvlJc w:val="left"/>
      <w:pPr>
        <w:tabs>
          <w:tab w:val="num" w:pos="3402"/>
        </w:tabs>
        <w:ind w:left="3402" w:hanging="567"/>
      </w:pPr>
      <w:rPr>
        <w:b/>
        <w:bCs/>
        <w:iCs w:val="0"/>
        <w:strike w:val="0"/>
        <w:dstrike w:val="0"/>
        <w:u w:val="none"/>
        <w:effect w:val="none"/>
      </w:rPr>
    </w:lvl>
    <w:lvl w:ilvl="5">
      <w:start w:val="1"/>
      <w:numFmt w:val="decimal"/>
      <w:lvlText w:val="%1.%2.%3.%4.%5.%6"/>
      <w:lvlJc w:val="left"/>
      <w:pPr>
        <w:tabs>
          <w:tab w:val="num" w:pos="5040"/>
        </w:tabs>
        <w:ind w:left="4680" w:hanging="1080"/>
      </w:p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9" w15:restartNumberingAfterBreak="0">
    <w:nsid w:val="0EE475D5"/>
    <w:multiLevelType w:val="multilevel"/>
    <w:tmpl w:val="C1C4EDA4"/>
    <w:lvl w:ilvl="0">
      <w:numFmt w:val="decimal"/>
      <w:pStyle w:val="1"/>
      <w:lvlText w:val="%1."/>
      <w:lvlJc w:val="left"/>
      <w:pPr>
        <w:ind w:left="360" w:hanging="360"/>
      </w:pPr>
      <w:rPr>
        <w:rFonts w:cs="David" w:hint="cs"/>
        <w:b/>
        <w:bCs w:val="0"/>
        <w:iCs w:val="0"/>
        <w:sz w:val="32"/>
        <w:szCs w:val="32"/>
      </w:rPr>
    </w:lvl>
    <w:lvl w:ilvl="1">
      <w:start w:val="1"/>
      <w:numFmt w:val="decimal"/>
      <w:pStyle w:val="2"/>
      <w:lvlText w:val="%1.%2."/>
      <w:lvlJc w:val="left"/>
      <w:pPr>
        <w:ind w:left="680" w:hanging="680"/>
      </w:pPr>
      <w:rPr>
        <w:rFonts w:cs="David" w:hint="cs"/>
        <w:bCs/>
        <w:iCs w:val="0"/>
        <w:szCs w:val="28"/>
      </w:rPr>
    </w:lvl>
    <w:lvl w:ilvl="2">
      <w:start w:val="1"/>
      <w:numFmt w:val="decimal"/>
      <w:pStyle w:val="3"/>
      <w:lvlText w:val="%1.%2.%3."/>
      <w:lvlJc w:val="left"/>
      <w:pPr>
        <w:ind w:left="2155" w:hanging="1021"/>
      </w:pPr>
      <w:rPr>
        <w:rFonts w:cs="David" w:hint="cs"/>
        <w:bCs/>
        <w:iCs w:val="0"/>
        <w:szCs w:val="24"/>
        <w:lang w:val="en-US"/>
      </w:rPr>
    </w:lvl>
    <w:lvl w:ilvl="3">
      <w:start w:val="1"/>
      <w:numFmt w:val="decimal"/>
      <w:pStyle w:val="4"/>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FBC5277"/>
    <w:multiLevelType w:val="hybridMultilevel"/>
    <w:tmpl w:val="311C44EE"/>
    <w:lvl w:ilvl="0" w:tplc="6AB07DA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17B5825"/>
    <w:multiLevelType w:val="hybridMultilevel"/>
    <w:tmpl w:val="9E64F710"/>
    <w:lvl w:ilvl="0" w:tplc="646CDBE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AC7963"/>
    <w:multiLevelType w:val="multilevel"/>
    <w:tmpl w:val="093EED34"/>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rFonts w:ascii="David" w:hAnsi="David" w:cs="David" w:hint="default"/>
        <w:b w:val="0"/>
        <w:bCs w:val="0"/>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4" w15:restartNumberingAfterBreak="0">
    <w:nsid w:val="12DE04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5" w15:restartNumberingAfterBreak="0">
    <w:nsid w:val="134E55C3"/>
    <w:multiLevelType w:val="hybridMultilevel"/>
    <w:tmpl w:val="2E5E4638"/>
    <w:lvl w:ilvl="0" w:tplc="350EBC4C">
      <w:start w:val="1"/>
      <w:numFmt w:val="decimal"/>
      <w:lvlText w:val="%1."/>
      <w:lvlJc w:val="left"/>
      <w:pPr>
        <w:tabs>
          <w:tab w:val="num" w:pos="360"/>
        </w:tabs>
        <w:ind w:left="360" w:hanging="360"/>
      </w:pPr>
      <w:rPr>
        <w:rFonts w:ascii="Arial" w:hAnsi="Arial" w:cs="David" w:hint="default"/>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6417396"/>
    <w:multiLevelType w:val="multilevel"/>
    <w:tmpl w:val="9C90C616"/>
    <w:lvl w:ilvl="0">
      <w:start w:val="1"/>
      <w:numFmt w:val="decimal"/>
      <w:pStyle w:val="a"/>
      <w:lvlText w:val="%1."/>
      <w:lvlJc w:val="left"/>
      <w:pPr>
        <w:ind w:left="360" w:hanging="360"/>
      </w:pPr>
      <w:rPr>
        <w:rFonts w:hint="default"/>
      </w:rPr>
    </w:lvl>
    <w:lvl w:ilvl="1">
      <w:start w:val="1"/>
      <w:numFmt w:val="decimal"/>
      <w:pStyle w:val="a0"/>
      <w:lvlText w:val="%1.%2."/>
      <w:lvlJc w:val="left"/>
      <w:pPr>
        <w:ind w:left="792" w:hanging="432"/>
      </w:pPr>
    </w:lvl>
    <w:lvl w:ilvl="2">
      <w:start w:val="1"/>
      <w:numFmt w:val="decimal"/>
      <w:pStyle w:val="a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9300436"/>
    <w:multiLevelType w:val="hybridMultilevel"/>
    <w:tmpl w:val="5B4839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1B096492"/>
    <w:multiLevelType w:val="hybridMultilevel"/>
    <w:tmpl w:val="2A381F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D5C1634"/>
    <w:multiLevelType w:val="singleLevel"/>
    <w:tmpl w:val="050C0600"/>
    <w:lvl w:ilvl="0">
      <w:start w:val="1"/>
      <w:numFmt w:val="decimal"/>
      <w:lvlText w:val="%1."/>
      <w:legacy w:legacy="1" w:legacySpace="0" w:legacyIndent="283"/>
      <w:lvlJc w:val="center"/>
      <w:pPr>
        <w:ind w:left="283" w:right="283" w:hanging="283"/>
      </w:pPr>
    </w:lvl>
  </w:abstractNum>
  <w:abstractNum w:abstractNumId="21"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22" w15:restartNumberingAfterBreak="0">
    <w:nsid w:val="1F412E01"/>
    <w:multiLevelType w:val="hybridMultilevel"/>
    <w:tmpl w:val="CD6ADC6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4655F80"/>
    <w:multiLevelType w:val="hybridMultilevel"/>
    <w:tmpl w:val="6C8A4FFE"/>
    <w:lvl w:ilvl="0" w:tplc="1902B5E2">
      <w:start w:val="1"/>
      <w:numFmt w:val="decimal"/>
      <w:lvlText w:val="%1."/>
      <w:lvlJc w:val="left"/>
      <w:pPr>
        <w:tabs>
          <w:tab w:val="num" w:pos="360"/>
        </w:tabs>
        <w:ind w:left="360" w:hanging="360"/>
      </w:pPr>
      <w:rPr>
        <w:rFonts w:ascii="Arial" w:hAnsi="Arial" w:cs="David"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4" w15:restartNumberingAfterBreak="0">
    <w:nsid w:val="2B0B7DE2"/>
    <w:multiLevelType w:val="multilevel"/>
    <w:tmpl w:val="11CE7896"/>
    <w:lvl w:ilvl="0">
      <w:start w:val="3"/>
      <w:numFmt w:val="decimal"/>
      <w:lvlText w:val="%1"/>
      <w:lvlJc w:val="left"/>
      <w:pPr>
        <w:ind w:left="360" w:hanging="360"/>
      </w:pPr>
      <w:rPr>
        <w:b w:val="0"/>
      </w:rPr>
    </w:lvl>
    <w:lvl w:ilvl="1">
      <w:start w:val="1"/>
      <w:numFmt w:val="decimal"/>
      <w:lvlText w:val="%2."/>
      <w:lvlJc w:val="left"/>
      <w:pPr>
        <w:ind w:left="360" w:hanging="360"/>
      </w:pPr>
      <w:rPr>
        <w:rFonts w:ascii="David" w:eastAsiaTheme="minorHAnsi" w:hAnsi="David" w:cs="David"/>
        <w:b/>
        <w:bCs/>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440" w:hanging="1440"/>
      </w:pPr>
      <w:rPr>
        <w:b w:val="0"/>
      </w:rPr>
    </w:lvl>
  </w:abstractNum>
  <w:abstractNum w:abstractNumId="25" w15:restartNumberingAfterBreak="0">
    <w:nsid w:val="2DDA4C6B"/>
    <w:multiLevelType w:val="multilevel"/>
    <w:tmpl w:val="5E02FB2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FBB5A78"/>
    <w:multiLevelType w:val="hybridMultilevel"/>
    <w:tmpl w:val="E3C46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07A6684"/>
    <w:multiLevelType w:val="hybridMultilevel"/>
    <w:tmpl w:val="16B211CC"/>
    <w:lvl w:ilvl="0" w:tplc="04090013">
      <w:start w:val="1"/>
      <w:numFmt w:val="hebrew1"/>
      <w:lvlText w:val="%1."/>
      <w:lvlJc w:val="center"/>
      <w:pPr>
        <w:ind w:left="2880" w:hanging="360"/>
      </w:pPr>
      <w:rPr>
        <w:rFonts w:hint="default"/>
      </w:rPr>
    </w:lvl>
    <w:lvl w:ilvl="1" w:tplc="04090001">
      <w:start w:val="1"/>
      <w:numFmt w:val="bullet"/>
      <w:lvlText w:val=""/>
      <w:lvlJc w:val="left"/>
      <w:pPr>
        <w:ind w:left="3600" w:hanging="360"/>
      </w:pPr>
      <w:rPr>
        <w:rFonts w:ascii="Symbol" w:hAnsi="Symbol" w:hint="default"/>
      </w:r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8" w15:restartNumberingAfterBreak="0">
    <w:nsid w:val="314B5222"/>
    <w:multiLevelType w:val="multilevel"/>
    <w:tmpl w:val="0409001F"/>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2EB16A0"/>
    <w:multiLevelType w:val="hybridMultilevel"/>
    <w:tmpl w:val="CD6ADC6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35D43F7"/>
    <w:multiLevelType w:val="hybridMultilevel"/>
    <w:tmpl w:val="2E5E4638"/>
    <w:lvl w:ilvl="0" w:tplc="350EBC4C">
      <w:start w:val="1"/>
      <w:numFmt w:val="decimal"/>
      <w:lvlText w:val="%1."/>
      <w:lvlJc w:val="left"/>
      <w:pPr>
        <w:tabs>
          <w:tab w:val="num" w:pos="360"/>
        </w:tabs>
        <w:ind w:left="360" w:hanging="360"/>
      </w:pPr>
      <w:rPr>
        <w:rFonts w:ascii="Arial" w:hAnsi="Arial" w:cs="David" w:hint="default"/>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31" w15:restartNumberingAfterBreak="0">
    <w:nsid w:val="35302CB2"/>
    <w:multiLevelType w:val="multilevel"/>
    <w:tmpl w:val="0409001F"/>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82939CD"/>
    <w:multiLevelType w:val="hybridMultilevel"/>
    <w:tmpl w:val="5986CD5A"/>
    <w:lvl w:ilvl="0" w:tplc="A888053E">
      <w:start w:val="1"/>
      <w:numFmt w:val="decimal"/>
      <w:lvlText w:val="%1."/>
      <w:lvlJc w:val="left"/>
      <w:pPr>
        <w:ind w:left="720" w:hanging="360"/>
      </w:pPr>
      <w:rPr>
        <w:b/>
        <w:bCs/>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3D791321"/>
    <w:multiLevelType w:val="hybridMultilevel"/>
    <w:tmpl w:val="7A94041C"/>
    <w:lvl w:ilvl="0" w:tplc="19CE5AB2">
      <w:start w:val="1"/>
      <w:numFmt w:val="decimal"/>
      <w:lvlText w:val="%1."/>
      <w:lvlJc w:val="left"/>
      <w:pPr>
        <w:tabs>
          <w:tab w:val="num" w:pos="360"/>
        </w:tabs>
        <w:ind w:left="360" w:hanging="360"/>
      </w:pPr>
      <w:rPr>
        <w:rFonts w:ascii="Arial" w:hAnsi="Arial" w:cs="David"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35" w15:restartNumberingAfterBreak="0">
    <w:nsid w:val="44B637F0"/>
    <w:multiLevelType w:val="hybridMultilevel"/>
    <w:tmpl w:val="F5DA30B8"/>
    <w:lvl w:ilvl="0" w:tplc="5270F8A6">
      <w:start w:val="1"/>
      <w:numFmt w:val="hebrew1"/>
      <w:lvlText w:val="%1."/>
      <w:lvlJc w:val="left"/>
      <w:pPr>
        <w:ind w:left="360" w:hanging="360"/>
      </w:pPr>
      <w:rPr>
        <w:sz w:val="28"/>
        <w:szCs w:val="28"/>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6" w15:restartNumberingAfterBreak="0">
    <w:nsid w:val="4685190C"/>
    <w:multiLevelType w:val="hybridMultilevel"/>
    <w:tmpl w:val="26F4B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0910B8F"/>
    <w:multiLevelType w:val="hybridMultilevel"/>
    <w:tmpl w:val="3B94E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5703659F"/>
    <w:multiLevelType w:val="multilevel"/>
    <w:tmpl w:val="1E644CD4"/>
    <w:styleLink w:val="Style1"/>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1980"/>
        </w:tabs>
        <w:ind w:left="1980" w:hanging="360"/>
      </w:pPr>
      <w:rPr>
        <w:rFonts w:hint="default"/>
      </w:rPr>
    </w:lvl>
    <w:lvl w:ilvl="2">
      <w:start w:val="1"/>
      <w:numFmt w:val="decimal"/>
      <w:lvlText w:val="%1.%2.%3"/>
      <w:lvlJc w:val="left"/>
      <w:pPr>
        <w:tabs>
          <w:tab w:val="num" w:pos="3960"/>
        </w:tabs>
        <w:ind w:left="3960" w:hanging="720"/>
      </w:pPr>
      <w:rPr>
        <w:rFonts w:hint="default"/>
      </w:rPr>
    </w:lvl>
    <w:lvl w:ilvl="3">
      <w:start w:val="1"/>
      <w:numFmt w:val="decimal"/>
      <w:lvlText w:val="%1.%2.%3.%4"/>
      <w:lvlJc w:val="left"/>
      <w:pPr>
        <w:tabs>
          <w:tab w:val="num" w:pos="5580"/>
        </w:tabs>
        <w:ind w:left="5580" w:hanging="720"/>
      </w:pPr>
      <w:rPr>
        <w:rFonts w:hint="default"/>
      </w:rPr>
    </w:lvl>
    <w:lvl w:ilvl="4">
      <w:start w:val="1"/>
      <w:numFmt w:val="decimal"/>
      <w:lvlText w:val="%1.%2.%3.%4.%5"/>
      <w:lvlJc w:val="left"/>
      <w:pPr>
        <w:tabs>
          <w:tab w:val="num" w:pos="7560"/>
        </w:tabs>
        <w:ind w:left="7560" w:hanging="1080"/>
      </w:pPr>
      <w:rPr>
        <w:rFonts w:hint="default"/>
      </w:rPr>
    </w:lvl>
    <w:lvl w:ilvl="5">
      <w:start w:val="1"/>
      <w:numFmt w:val="decimal"/>
      <w:lvlText w:val="%1.%2.%3.%4.%5.%6"/>
      <w:lvlJc w:val="left"/>
      <w:pPr>
        <w:tabs>
          <w:tab w:val="num" w:pos="9180"/>
        </w:tabs>
        <w:ind w:left="9180" w:hanging="1080"/>
      </w:pPr>
      <w:rPr>
        <w:rFonts w:hint="default"/>
      </w:rPr>
    </w:lvl>
    <w:lvl w:ilvl="6">
      <w:start w:val="1"/>
      <w:numFmt w:val="decimal"/>
      <w:lvlText w:val="%1.%2.%3.%4.%5.%6.%7"/>
      <w:lvlJc w:val="left"/>
      <w:pPr>
        <w:tabs>
          <w:tab w:val="num" w:pos="11160"/>
        </w:tabs>
        <w:ind w:left="11160" w:hanging="1440"/>
      </w:pPr>
      <w:rPr>
        <w:rFonts w:hint="default"/>
      </w:rPr>
    </w:lvl>
    <w:lvl w:ilvl="7">
      <w:start w:val="1"/>
      <w:numFmt w:val="decimal"/>
      <w:lvlText w:val="%1.%2.%3.%4.%5.%6.%7.%8"/>
      <w:lvlJc w:val="left"/>
      <w:pPr>
        <w:tabs>
          <w:tab w:val="num" w:pos="12780"/>
        </w:tabs>
        <w:ind w:left="12780" w:hanging="1440"/>
      </w:pPr>
      <w:rPr>
        <w:rFonts w:hint="default"/>
      </w:rPr>
    </w:lvl>
    <w:lvl w:ilvl="8">
      <w:start w:val="1"/>
      <w:numFmt w:val="decimal"/>
      <w:lvlText w:val="%1.%2.%3.%4.%5.%6.%7.%8.%9"/>
      <w:lvlJc w:val="left"/>
      <w:pPr>
        <w:tabs>
          <w:tab w:val="num" w:pos="14760"/>
        </w:tabs>
        <w:ind w:left="14760" w:hanging="1800"/>
      </w:pPr>
      <w:rPr>
        <w:rFonts w:hint="default"/>
      </w:rPr>
    </w:lvl>
  </w:abstractNum>
  <w:abstractNum w:abstractNumId="41" w15:restartNumberingAfterBreak="0">
    <w:nsid w:val="5728675F"/>
    <w:multiLevelType w:val="multilevel"/>
    <w:tmpl w:val="5C826B7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16"/>
        </w:tabs>
        <w:ind w:left="716" w:hanging="432"/>
      </w:pPr>
      <w:rPr>
        <w:rFonts w:cs="Times New Roman"/>
        <w:lang w:bidi="he-IL"/>
      </w:rPr>
    </w:lvl>
    <w:lvl w:ilvl="2">
      <w:start w:val="1"/>
      <w:numFmt w:val="decimal"/>
      <w:lvlText w:val="%1.%2.%3."/>
      <w:lvlJc w:val="left"/>
      <w:pPr>
        <w:tabs>
          <w:tab w:val="num" w:pos="2138"/>
        </w:tabs>
        <w:ind w:left="1922" w:hanging="504"/>
      </w:pPr>
      <w:rPr>
        <w:rFonts w:cs="Times New Roman"/>
        <w:b/>
        <w:bCs/>
      </w:rPr>
    </w:lvl>
    <w:lvl w:ilvl="3">
      <w:start w:val="1"/>
      <w:numFmt w:val="decimal"/>
      <w:lvlText w:val="%1.%2.%3.%4."/>
      <w:lvlJc w:val="left"/>
      <w:pPr>
        <w:tabs>
          <w:tab w:val="num" w:pos="2520"/>
        </w:tabs>
        <w:ind w:left="2088" w:hanging="648"/>
      </w:pPr>
      <w:rPr>
        <w:rFonts w:cs="Times New Roman"/>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2" w15:restartNumberingAfterBreak="0">
    <w:nsid w:val="57A22816"/>
    <w:multiLevelType w:val="hybridMultilevel"/>
    <w:tmpl w:val="0A78DC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5A274B46"/>
    <w:multiLevelType w:val="hybridMultilevel"/>
    <w:tmpl w:val="ECDE92B6"/>
    <w:lvl w:ilvl="0" w:tplc="04090013">
      <w:start w:val="1"/>
      <w:numFmt w:val="hebrew1"/>
      <w:lvlText w:val="%1."/>
      <w:lvlJc w:val="center"/>
      <w:pPr>
        <w:ind w:left="1768" w:hanging="360"/>
      </w:pPr>
    </w:lvl>
    <w:lvl w:ilvl="1" w:tplc="04090001">
      <w:start w:val="1"/>
      <w:numFmt w:val="bullet"/>
      <w:lvlText w:val=""/>
      <w:lvlJc w:val="left"/>
      <w:pPr>
        <w:ind w:left="2488" w:hanging="360"/>
      </w:pPr>
      <w:rPr>
        <w:rFonts w:ascii="Symbol" w:hAnsi="Symbol" w:hint="default"/>
      </w:rPr>
    </w:lvl>
    <w:lvl w:ilvl="2" w:tplc="0409001B">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44" w15:restartNumberingAfterBreak="0">
    <w:nsid w:val="5C13078F"/>
    <w:multiLevelType w:val="multilevel"/>
    <w:tmpl w:val="08AAE56C"/>
    <w:lvl w:ilvl="0">
      <w:start w:val="2"/>
      <w:numFmt w:val="decimal"/>
      <w:lvlText w:val="%1"/>
      <w:lvlJc w:val="left"/>
      <w:pPr>
        <w:ind w:left="360" w:hanging="360"/>
      </w:pPr>
    </w:lvl>
    <w:lvl w:ilvl="1">
      <w:start w:val="1"/>
      <w:numFmt w:val="decimal"/>
      <w:lvlText w:val="%2."/>
      <w:lvlJc w:val="left"/>
      <w:pPr>
        <w:ind w:left="360" w:hanging="360"/>
      </w:pPr>
      <w:rPr>
        <w:rFonts w:ascii="David" w:eastAsiaTheme="minorHAnsi" w:hAnsi="David" w:cs="David"/>
        <w:b/>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5" w15:restartNumberingAfterBreak="0">
    <w:nsid w:val="5CF6114C"/>
    <w:multiLevelType w:val="multilevel"/>
    <w:tmpl w:val="A2481ACE"/>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lang w:bidi="he-IL"/>
      </w:rPr>
    </w:lvl>
    <w:lvl w:ilvl="2">
      <w:start w:val="1"/>
      <w:numFmt w:val="bullet"/>
      <w:lvlText w:val=""/>
      <w:lvlJc w:val="left"/>
      <w:pPr>
        <w:tabs>
          <w:tab w:val="num" w:pos="2782"/>
        </w:tabs>
        <w:ind w:left="2566" w:hanging="504"/>
      </w:pPr>
      <w:rPr>
        <w:rFonts w:ascii="Symbol" w:hAnsi="Symbol" w:hint="default"/>
      </w:rPr>
    </w:lvl>
    <w:lvl w:ilvl="3">
      <w:start w:val="1"/>
      <w:numFmt w:val="decimal"/>
      <w:lvlText w:val="%1.%2.%3.%4."/>
      <w:lvlJc w:val="left"/>
      <w:pPr>
        <w:tabs>
          <w:tab w:val="num" w:pos="2804"/>
        </w:tabs>
        <w:ind w:left="2372" w:hanging="648"/>
      </w:pPr>
      <w:rPr>
        <w:rFonts w:cs="Times New Roman"/>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rPr>
    </w:lvl>
    <w:lvl w:ilvl="8">
      <w:start w:val="1"/>
      <w:numFmt w:val="decimal"/>
      <w:lvlText w:val="%1.%2.%3.%4.%5.%6.%7.%8.%9."/>
      <w:lvlJc w:val="left"/>
      <w:pPr>
        <w:tabs>
          <w:tab w:val="num" w:pos="5324"/>
        </w:tabs>
        <w:ind w:left="4964" w:hanging="1440"/>
      </w:pPr>
      <w:rPr>
        <w:rFonts w:cs="Times New Roman"/>
      </w:rPr>
    </w:lvl>
  </w:abstractNum>
  <w:abstractNum w:abstractNumId="46" w15:restartNumberingAfterBreak="0">
    <w:nsid w:val="5FAB78C3"/>
    <w:multiLevelType w:val="hybridMultilevel"/>
    <w:tmpl w:val="65DC327C"/>
    <w:lvl w:ilvl="0" w:tplc="4306931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33D5D20"/>
    <w:multiLevelType w:val="hybridMultilevel"/>
    <w:tmpl w:val="CD3E81D2"/>
    <w:lvl w:ilvl="0" w:tplc="04090013">
      <w:start w:val="1"/>
      <w:numFmt w:val="hebrew1"/>
      <w:lvlText w:val="%1."/>
      <w:lvlJc w:val="center"/>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48"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9" w15:restartNumberingAfterBreak="0">
    <w:nsid w:val="66C31635"/>
    <w:multiLevelType w:val="hybridMultilevel"/>
    <w:tmpl w:val="F2DCA53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abstractNum w:abstractNumId="50" w15:restartNumberingAfterBreak="0">
    <w:nsid w:val="69871AF9"/>
    <w:multiLevelType w:val="hybridMultilevel"/>
    <w:tmpl w:val="73B688BC"/>
    <w:lvl w:ilvl="0" w:tplc="BDBE9960">
      <w:start w:val="1"/>
      <w:numFmt w:val="hebrew1"/>
      <w:lvlText w:val="%1."/>
      <w:lvlJc w:val="left"/>
      <w:pPr>
        <w:ind w:left="1295" w:hanging="360"/>
      </w:pPr>
      <w:rPr>
        <w:rFonts w:hint="default"/>
      </w:rPr>
    </w:lvl>
    <w:lvl w:ilvl="1" w:tplc="04090019" w:tentative="1">
      <w:start w:val="1"/>
      <w:numFmt w:val="lowerLetter"/>
      <w:lvlText w:val="%2."/>
      <w:lvlJc w:val="left"/>
      <w:pPr>
        <w:ind w:left="2015" w:hanging="360"/>
      </w:pPr>
    </w:lvl>
    <w:lvl w:ilvl="2" w:tplc="0409001B" w:tentative="1">
      <w:start w:val="1"/>
      <w:numFmt w:val="lowerRoman"/>
      <w:lvlText w:val="%3."/>
      <w:lvlJc w:val="right"/>
      <w:pPr>
        <w:ind w:left="2735" w:hanging="180"/>
      </w:pPr>
    </w:lvl>
    <w:lvl w:ilvl="3" w:tplc="0409000F" w:tentative="1">
      <w:start w:val="1"/>
      <w:numFmt w:val="decimal"/>
      <w:lvlText w:val="%4."/>
      <w:lvlJc w:val="left"/>
      <w:pPr>
        <w:ind w:left="3455" w:hanging="360"/>
      </w:pPr>
    </w:lvl>
    <w:lvl w:ilvl="4" w:tplc="04090019" w:tentative="1">
      <w:start w:val="1"/>
      <w:numFmt w:val="lowerLetter"/>
      <w:lvlText w:val="%5."/>
      <w:lvlJc w:val="left"/>
      <w:pPr>
        <w:ind w:left="4175" w:hanging="360"/>
      </w:pPr>
    </w:lvl>
    <w:lvl w:ilvl="5" w:tplc="0409001B" w:tentative="1">
      <w:start w:val="1"/>
      <w:numFmt w:val="lowerRoman"/>
      <w:lvlText w:val="%6."/>
      <w:lvlJc w:val="right"/>
      <w:pPr>
        <w:ind w:left="4895" w:hanging="180"/>
      </w:pPr>
    </w:lvl>
    <w:lvl w:ilvl="6" w:tplc="0409000F" w:tentative="1">
      <w:start w:val="1"/>
      <w:numFmt w:val="decimal"/>
      <w:lvlText w:val="%7."/>
      <w:lvlJc w:val="left"/>
      <w:pPr>
        <w:ind w:left="5615" w:hanging="360"/>
      </w:pPr>
    </w:lvl>
    <w:lvl w:ilvl="7" w:tplc="04090019" w:tentative="1">
      <w:start w:val="1"/>
      <w:numFmt w:val="lowerLetter"/>
      <w:lvlText w:val="%8."/>
      <w:lvlJc w:val="left"/>
      <w:pPr>
        <w:ind w:left="6335" w:hanging="360"/>
      </w:pPr>
    </w:lvl>
    <w:lvl w:ilvl="8" w:tplc="0409001B" w:tentative="1">
      <w:start w:val="1"/>
      <w:numFmt w:val="lowerRoman"/>
      <w:lvlText w:val="%9."/>
      <w:lvlJc w:val="right"/>
      <w:pPr>
        <w:ind w:left="7055" w:hanging="180"/>
      </w:pPr>
    </w:lvl>
  </w:abstractNum>
  <w:abstractNum w:abstractNumId="51" w15:restartNumberingAfterBreak="0">
    <w:nsid w:val="6A9A7536"/>
    <w:multiLevelType w:val="hybridMultilevel"/>
    <w:tmpl w:val="CD6ADC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B137481"/>
    <w:multiLevelType w:val="hybridMultilevel"/>
    <w:tmpl w:val="79869BF4"/>
    <w:lvl w:ilvl="0" w:tplc="D0140A9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C5965A7"/>
    <w:multiLevelType w:val="multilevel"/>
    <w:tmpl w:val="CD363014"/>
    <w:lvl w:ilvl="0">
      <w:start w:val="1"/>
      <w:numFmt w:val="decimal"/>
      <w:pStyle w:val="21111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asciiTheme="minorBidi" w:hAnsiTheme="minorBidi" w:cstheme="minorBidi"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15:restartNumberingAfterBreak="0">
    <w:nsid w:val="6FB122E1"/>
    <w:multiLevelType w:val="hybridMultilevel"/>
    <w:tmpl w:val="5B7E86D2"/>
    <w:lvl w:ilvl="0" w:tplc="AAE254AC">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700A073E"/>
    <w:multiLevelType w:val="multilevel"/>
    <w:tmpl w:val="C470B5FE"/>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decimal"/>
      <w:lvlText w:val="%1.%2.%3"/>
      <w:lvlJc w:val="left"/>
      <w:pPr>
        <w:ind w:left="2160" w:hanging="720"/>
      </w:pPr>
    </w:lvl>
    <w:lvl w:ilvl="3">
      <w:start w:val="1"/>
      <w:numFmt w:val="decimal"/>
      <w:lvlText w:val="%1.%2.%3.%4"/>
      <w:lvlJc w:val="left"/>
      <w:pPr>
        <w:ind w:left="2520" w:hanging="720"/>
      </w:pPr>
    </w:lvl>
    <w:lvl w:ilvl="4">
      <w:start w:val="1"/>
      <w:numFmt w:val="decimal"/>
      <w:lvlText w:val="%1.%2.%3.%4.%5"/>
      <w:lvlJc w:val="left"/>
      <w:pPr>
        <w:ind w:left="3240" w:hanging="1080"/>
      </w:pPr>
    </w:lvl>
    <w:lvl w:ilvl="5">
      <w:start w:val="1"/>
      <w:numFmt w:val="decimal"/>
      <w:lvlText w:val="%1.%2.%3.%4.%5.%6"/>
      <w:lvlJc w:val="left"/>
      <w:pPr>
        <w:ind w:left="3600" w:hanging="1080"/>
      </w:pPr>
    </w:lvl>
    <w:lvl w:ilvl="6">
      <w:start w:val="1"/>
      <w:numFmt w:val="decimal"/>
      <w:lvlText w:val="%1.%2.%3.%4.%5.%6.%7"/>
      <w:lvlJc w:val="left"/>
      <w:pPr>
        <w:ind w:left="3960" w:hanging="1080"/>
      </w:pPr>
    </w:lvl>
    <w:lvl w:ilvl="7">
      <w:start w:val="1"/>
      <w:numFmt w:val="decimal"/>
      <w:lvlText w:val="%1.%2.%3.%4.%5.%6.%7.%8"/>
      <w:lvlJc w:val="left"/>
      <w:pPr>
        <w:ind w:left="4680" w:hanging="1440"/>
      </w:pPr>
    </w:lvl>
    <w:lvl w:ilvl="8">
      <w:start w:val="1"/>
      <w:numFmt w:val="decimal"/>
      <w:lvlText w:val="%1.%2.%3.%4.%5.%6.%7.%8.%9"/>
      <w:lvlJc w:val="left"/>
      <w:pPr>
        <w:ind w:left="5040" w:hanging="1440"/>
      </w:pPr>
    </w:lvl>
  </w:abstractNum>
  <w:abstractNum w:abstractNumId="56"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57" w15:restartNumberingAfterBreak="0">
    <w:nsid w:val="70EE27E3"/>
    <w:multiLevelType w:val="hybridMultilevel"/>
    <w:tmpl w:val="2E5E4638"/>
    <w:lvl w:ilvl="0" w:tplc="350EBC4C">
      <w:start w:val="1"/>
      <w:numFmt w:val="decimal"/>
      <w:lvlText w:val="%1."/>
      <w:lvlJc w:val="left"/>
      <w:pPr>
        <w:tabs>
          <w:tab w:val="num" w:pos="360"/>
        </w:tabs>
        <w:ind w:left="360" w:hanging="360"/>
      </w:pPr>
      <w:rPr>
        <w:rFonts w:ascii="Arial" w:hAnsi="Arial" w:cs="David" w:hint="default"/>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58" w15:restartNumberingAfterBreak="0">
    <w:nsid w:val="72962815"/>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59" w15:restartNumberingAfterBreak="0">
    <w:nsid w:val="76144001"/>
    <w:multiLevelType w:val="multilevel"/>
    <w:tmpl w:val="307667D4"/>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880"/>
        </w:tabs>
        <w:ind w:left="2448" w:hanging="648"/>
      </w:pPr>
      <w:rPr>
        <w:rFonts w:cs="Times New Roman"/>
      </w:rPr>
    </w:lvl>
    <w:lvl w:ilvl="4">
      <w:start w:val="1"/>
      <w:numFmt w:val="bullet"/>
      <w:lvlText w:val=""/>
      <w:lvlJc w:val="left"/>
      <w:pPr>
        <w:tabs>
          <w:tab w:val="num" w:pos="3240"/>
        </w:tabs>
        <w:ind w:left="2952" w:hanging="792"/>
      </w:pPr>
      <w:rPr>
        <w:rFonts w:ascii="Symbol" w:hAnsi="Symbol" w:hint="default"/>
      </w:rPr>
    </w:lvl>
    <w:lvl w:ilvl="5">
      <w:start w:val="1"/>
      <w:numFmt w:val="decimal"/>
      <w:lvlText w:val="%1.%2.%3.%4.%5.%6."/>
      <w:lvlJc w:val="left"/>
      <w:pPr>
        <w:tabs>
          <w:tab w:val="num" w:pos="3960"/>
        </w:tabs>
        <w:ind w:left="3456" w:hanging="936"/>
      </w:pPr>
      <w:rPr>
        <w:rFonts w:cs="Times New Roman"/>
      </w:rPr>
    </w:lvl>
    <w:lvl w:ilvl="6">
      <w:start w:val="1"/>
      <w:numFmt w:val="bullet"/>
      <w:lvlText w:val=""/>
      <w:lvlJc w:val="left"/>
      <w:pPr>
        <w:tabs>
          <w:tab w:val="num" w:pos="4320"/>
        </w:tabs>
        <w:ind w:left="3960" w:hanging="1080"/>
      </w:pPr>
      <w:rPr>
        <w:rFonts w:ascii="Symbol" w:hAnsi="Symbol" w:hint="default"/>
      </w:rPr>
    </w:lvl>
    <w:lvl w:ilvl="7">
      <w:start w:val="1"/>
      <w:numFmt w:val="decimal"/>
      <w:lvlText w:val="%1.%2.%3.%4.%5.%6.%7.%8."/>
      <w:lvlJc w:val="left"/>
      <w:pPr>
        <w:tabs>
          <w:tab w:val="num" w:pos="504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60" w15:restartNumberingAfterBreak="0">
    <w:nsid w:val="79B97DC2"/>
    <w:multiLevelType w:val="multilevel"/>
    <w:tmpl w:val="5A9EE1C0"/>
    <w:lvl w:ilvl="0">
      <w:start w:val="1"/>
      <w:numFmt w:val="decimal"/>
      <w:pStyle w:val="a4"/>
      <w:lvlText w:val="%1."/>
      <w:lvlJc w:val="left"/>
      <w:pPr>
        <w:ind w:left="360" w:hanging="360"/>
      </w:pPr>
    </w:lvl>
    <w:lvl w:ilvl="1">
      <w:start w:val="1"/>
      <w:numFmt w:val="decimal"/>
      <w:pStyle w:val="a5"/>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7A316EBE"/>
    <w:multiLevelType w:val="hybridMultilevel"/>
    <w:tmpl w:val="7ADE3E2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62" w15:restartNumberingAfterBreak="0">
    <w:nsid w:val="7C8852F9"/>
    <w:multiLevelType w:val="hybridMultilevel"/>
    <w:tmpl w:val="B622DC9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abstractNum w:abstractNumId="63" w15:restartNumberingAfterBreak="0">
    <w:nsid w:val="7D3A75F4"/>
    <w:multiLevelType w:val="hybridMultilevel"/>
    <w:tmpl w:val="CECE5D68"/>
    <w:lvl w:ilvl="0" w:tplc="0409000F">
      <w:start w:val="1"/>
      <w:numFmt w:val="decimal"/>
      <w:lvlText w:val="%1."/>
      <w:lvlJc w:val="left"/>
      <w:pPr>
        <w:ind w:left="423" w:hanging="360"/>
      </w:pPr>
    </w:lvl>
    <w:lvl w:ilvl="1" w:tplc="04090019" w:tentative="1">
      <w:start w:val="1"/>
      <w:numFmt w:val="lowerLetter"/>
      <w:lvlText w:val="%2."/>
      <w:lvlJc w:val="left"/>
      <w:pPr>
        <w:ind w:left="1143" w:hanging="360"/>
      </w:pPr>
    </w:lvl>
    <w:lvl w:ilvl="2" w:tplc="0409001B" w:tentative="1">
      <w:start w:val="1"/>
      <w:numFmt w:val="lowerRoman"/>
      <w:lvlText w:val="%3."/>
      <w:lvlJc w:val="right"/>
      <w:pPr>
        <w:ind w:left="1863" w:hanging="180"/>
      </w:pPr>
    </w:lvl>
    <w:lvl w:ilvl="3" w:tplc="0409000F" w:tentative="1">
      <w:start w:val="1"/>
      <w:numFmt w:val="decimal"/>
      <w:lvlText w:val="%4."/>
      <w:lvlJc w:val="left"/>
      <w:pPr>
        <w:ind w:left="2583" w:hanging="360"/>
      </w:pPr>
    </w:lvl>
    <w:lvl w:ilvl="4" w:tplc="04090019" w:tentative="1">
      <w:start w:val="1"/>
      <w:numFmt w:val="lowerLetter"/>
      <w:lvlText w:val="%5."/>
      <w:lvlJc w:val="left"/>
      <w:pPr>
        <w:ind w:left="3303" w:hanging="360"/>
      </w:pPr>
    </w:lvl>
    <w:lvl w:ilvl="5" w:tplc="0409001B" w:tentative="1">
      <w:start w:val="1"/>
      <w:numFmt w:val="lowerRoman"/>
      <w:lvlText w:val="%6."/>
      <w:lvlJc w:val="right"/>
      <w:pPr>
        <w:ind w:left="4023" w:hanging="180"/>
      </w:pPr>
    </w:lvl>
    <w:lvl w:ilvl="6" w:tplc="0409000F" w:tentative="1">
      <w:start w:val="1"/>
      <w:numFmt w:val="decimal"/>
      <w:lvlText w:val="%7."/>
      <w:lvlJc w:val="left"/>
      <w:pPr>
        <w:ind w:left="4743" w:hanging="360"/>
      </w:pPr>
    </w:lvl>
    <w:lvl w:ilvl="7" w:tplc="04090019" w:tentative="1">
      <w:start w:val="1"/>
      <w:numFmt w:val="lowerLetter"/>
      <w:lvlText w:val="%8."/>
      <w:lvlJc w:val="left"/>
      <w:pPr>
        <w:ind w:left="5463" w:hanging="360"/>
      </w:pPr>
    </w:lvl>
    <w:lvl w:ilvl="8" w:tplc="0409001B" w:tentative="1">
      <w:start w:val="1"/>
      <w:numFmt w:val="lowerRoman"/>
      <w:lvlText w:val="%9."/>
      <w:lvlJc w:val="right"/>
      <w:pPr>
        <w:ind w:left="6183" w:hanging="180"/>
      </w:pPr>
    </w:lvl>
  </w:abstractNum>
  <w:abstractNum w:abstractNumId="64" w15:restartNumberingAfterBreak="0">
    <w:nsid w:val="7E985851"/>
    <w:multiLevelType w:val="multilevel"/>
    <w:tmpl w:val="C8202226"/>
    <w:lvl w:ilvl="0">
      <w:start w:val="1"/>
      <w:numFmt w:val="bullet"/>
      <w:lvlText w:val=""/>
      <w:lvlJc w:val="left"/>
      <w:pPr>
        <w:ind w:left="1080" w:hanging="360"/>
      </w:pPr>
      <w:rPr>
        <w:rFonts w:ascii="Symbol" w:hAnsi="Symbol" w:hint="default"/>
        <w:b/>
        <w:bCs/>
      </w:rPr>
    </w:lvl>
    <w:lvl w:ilvl="1">
      <w:start w:val="1"/>
      <w:numFmt w:val="decimal"/>
      <w:lvlText w:val="%2."/>
      <w:lvlJc w:val="left"/>
      <w:pPr>
        <w:ind w:left="1080" w:hanging="360"/>
      </w:pPr>
      <w:rPr>
        <w:rFonts w:ascii="David" w:eastAsiaTheme="minorHAnsi" w:hAnsi="David" w:cs="David" w:hint="default"/>
        <w:b/>
        <w:bCs/>
      </w:rPr>
    </w:lvl>
    <w:lvl w:ilvl="2">
      <w:start w:val="1"/>
      <w:numFmt w:val="decimal"/>
      <w:lvlText w:val="%1.%2.%3"/>
      <w:lvlJc w:val="left"/>
      <w:pPr>
        <w:ind w:left="1440" w:hanging="720"/>
      </w:pPr>
      <w:rPr>
        <w:b w:val="0"/>
      </w:rPr>
    </w:lvl>
    <w:lvl w:ilvl="3">
      <w:start w:val="1"/>
      <w:numFmt w:val="decimal"/>
      <w:lvlText w:val="%1.%2.%3.%4"/>
      <w:lvlJc w:val="left"/>
      <w:pPr>
        <w:ind w:left="1440" w:hanging="720"/>
      </w:pPr>
      <w:rPr>
        <w:b w:val="0"/>
      </w:rPr>
    </w:lvl>
    <w:lvl w:ilvl="4">
      <w:start w:val="1"/>
      <w:numFmt w:val="decimal"/>
      <w:lvlText w:val="%1.%2.%3.%4.%5"/>
      <w:lvlJc w:val="left"/>
      <w:pPr>
        <w:ind w:left="1800" w:hanging="1080"/>
      </w:pPr>
      <w:rPr>
        <w:b w:val="0"/>
      </w:rPr>
    </w:lvl>
    <w:lvl w:ilvl="5">
      <w:start w:val="1"/>
      <w:numFmt w:val="decimal"/>
      <w:lvlText w:val="%1.%2.%3.%4.%5.%6"/>
      <w:lvlJc w:val="left"/>
      <w:pPr>
        <w:ind w:left="1800" w:hanging="1080"/>
      </w:pPr>
      <w:rPr>
        <w:b w:val="0"/>
      </w:rPr>
    </w:lvl>
    <w:lvl w:ilvl="6">
      <w:start w:val="1"/>
      <w:numFmt w:val="decimal"/>
      <w:lvlText w:val="%1.%2.%3.%4.%5.%6.%7"/>
      <w:lvlJc w:val="left"/>
      <w:pPr>
        <w:ind w:left="2160" w:hanging="1440"/>
      </w:pPr>
      <w:rPr>
        <w:b w:val="0"/>
      </w:rPr>
    </w:lvl>
    <w:lvl w:ilvl="7">
      <w:start w:val="1"/>
      <w:numFmt w:val="decimal"/>
      <w:lvlText w:val="%1.%2.%3.%4.%5.%6.%7.%8"/>
      <w:lvlJc w:val="left"/>
      <w:pPr>
        <w:ind w:left="2160" w:hanging="1440"/>
      </w:pPr>
      <w:rPr>
        <w:b w:val="0"/>
      </w:rPr>
    </w:lvl>
    <w:lvl w:ilvl="8">
      <w:start w:val="1"/>
      <w:numFmt w:val="decimal"/>
      <w:lvlText w:val="%1.%2.%3.%4.%5.%6.%7.%8.%9"/>
      <w:lvlJc w:val="left"/>
      <w:pPr>
        <w:ind w:left="2160" w:hanging="1440"/>
      </w:pPr>
      <w:rPr>
        <w:b w:val="0"/>
      </w:rPr>
    </w:lvl>
  </w:abstractNum>
  <w:abstractNum w:abstractNumId="65" w15:restartNumberingAfterBreak="0">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0"/>
  </w:num>
  <w:num w:numId="2">
    <w:abstractNumId w:val="16"/>
  </w:num>
  <w:num w:numId="3">
    <w:abstractNumId w:val="5"/>
  </w:num>
  <w:num w:numId="4">
    <w:abstractNumId w:val="34"/>
  </w:num>
  <w:num w:numId="5">
    <w:abstractNumId w:val="53"/>
  </w:num>
  <w:num w:numId="6">
    <w:abstractNumId w:val="17"/>
  </w:num>
  <w:num w:numId="7">
    <w:abstractNumId w:val="60"/>
  </w:num>
  <w:num w:numId="8">
    <w:abstractNumId w:val="63"/>
  </w:num>
  <w:num w:numId="9">
    <w:abstractNumId w:val="48"/>
  </w:num>
  <w:num w:numId="10">
    <w:abstractNumId w:val="31"/>
  </w:num>
  <w:num w:numId="11">
    <w:abstractNumId w:val="1"/>
  </w:num>
  <w:num w:numId="12">
    <w:abstractNumId w:val="9"/>
  </w:num>
  <w:num w:numId="13">
    <w:abstractNumId w:val="33"/>
  </w:num>
  <w:num w:numId="14">
    <w:abstractNumId w:val="10"/>
  </w:num>
  <w:num w:numId="15">
    <w:abstractNumId w:val="23"/>
  </w:num>
  <w:num w:numId="16">
    <w:abstractNumId w:val="56"/>
  </w:num>
  <w:num w:numId="17">
    <w:abstractNumId w:val="15"/>
  </w:num>
  <w:num w:numId="18">
    <w:abstractNumId w:val="4"/>
  </w:num>
  <w:num w:numId="19">
    <w:abstractNumId w:val="30"/>
  </w:num>
  <w:num w:numId="20">
    <w:abstractNumId w:val="57"/>
  </w:num>
  <w:num w:numId="21">
    <w:abstractNumId w:val="2"/>
  </w:num>
  <w:num w:numId="22">
    <w:abstractNumId w:val="37"/>
  </w:num>
  <w:num w:numId="23">
    <w:abstractNumId w:val="25"/>
  </w:num>
  <w:num w:numId="24">
    <w:abstractNumId w:val="0"/>
  </w:num>
  <w:num w:numId="25">
    <w:abstractNumId w:val="50"/>
  </w:num>
  <w:num w:numId="26">
    <w:abstractNumId w:val="28"/>
  </w:num>
  <w:num w:numId="27">
    <w:abstractNumId w:val="20"/>
  </w:num>
  <w:num w:numId="28">
    <w:abstractNumId w:val="61"/>
  </w:num>
  <w:num w:numId="29">
    <w:abstractNumId w:val="13"/>
  </w:num>
  <w:num w:numId="30">
    <w:abstractNumId w:val="3"/>
  </w:num>
  <w:num w:numId="31">
    <w:abstractNumId w:val="58"/>
  </w:num>
  <w:num w:numId="32">
    <w:abstractNumId w:val="14"/>
  </w:num>
  <w:num w:numId="33">
    <w:abstractNumId w:val="6"/>
  </w:num>
  <w:num w:numId="34">
    <w:abstractNumId w:val="54"/>
  </w:num>
  <w:num w:numId="35">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8"/>
  </w:num>
  <w:num w:numId="37">
    <w:abstractNumId w:val="43"/>
  </w:num>
  <w:num w:numId="38">
    <w:abstractNumId w:val="27"/>
  </w:num>
  <w:num w:numId="39">
    <w:abstractNumId w:val="51"/>
  </w:num>
  <w:num w:numId="40">
    <w:abstractNumId w:val="22"/>
  </w:num>
  <w:num w:numId="41">
    <w:abstractNumId w:val="29"/>
  </w:num>
  <w:num w:numId="42">
    <w:abstractNumId w:val="19"/>
  </w:num>
  <w:num w:numId="43">
    <w:abstractNumId w:val="26"/>
  </w:num>
  <w:num w:numId="44">
    <w:abstractNumId w:val="52"/>
  </w:num>
  <w:num w:numId="45">
    <w:abstractNumId w:val="46"/>
  </w:num>
  <w:num w:numId="46">
    <w:abstractNumId w:val="12"/>
  </w:num>
  <w:num w:numId="4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startOverride w:val="1"/>
    </w:lvlOverride>
    <w:lvlOverride w:ilvl="8">
      <w:startOverride w:val="1"/>
    </w:lvlOverride>
  </w:num>
  <w:num w:numId="5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7"/>
    <w:lvlOverride w:ilvl="0"/>
    <w:lvlOverride w:ilvl="1">
      <w:startOverride w:val="1"/>
    </w:lvlOverride>
    <w:lvlOverride w:ilvl="2">
      <w:startOverride w:val="1"/>
    </w:lvlOverride>
    <w:lvlOverride w:ilvl="3">
      <w:startOverride w:val="1"/>
    </w:lvlOverride>
    <w:lvlOverride w:ilvl="4"/>
    <w:lvlOverride w:ilvl="5"/>
    <w:lvlOverride w:ilvl="6"/>
    <w:lvlOverride w:ilvl="7">
      <w:startOverride w:val="1"/>
    </w:lvlOverride>
    <w:lvlOverride w:ilvl="8">
      <w:startOverride w:val="1"/>
    </w:lvlOverride>
  </w:num>
  <w:num w:numId="57">
    <w:abstractNumId w:val="59"/>
    <w:lvlOverride w:ilvl="0"/>
    <w:lvlOverride w:ilvl="1">
      <w:startOverride w:val="1"/>
    </w:lvlOverride>
    <w:lvlOverride w:ilvl="2">
      <w:startOverride w:val="1"/>
    </w:lvlOverride>
    <w:lvlOverride w:ilvl="3">
      <w:startOverride w:val="1"/>
    </w:lvlOverride>
    <w:lvlOverride w:ilvl="4"/>
    <w:lvlOverride w:ilvl="5">
      <w:startOverride w:val="1"/>
    </w:lvlOverride>
    <w:lvlOverride w:ilvl="6"/>
    <w:lvlOverride w:ilvl="7">
      <w:startOverride w:val="1"/>
    </w:lvlOverride>
    <w:lvlOverride w:ilvl="8">
      <w:startOverride w:val="1"/>
    </w:lvlOverride>
  </w:num>
  <w:num w:numId="58">
    <w:abstractNumId w:val="45"/>
    <w:lvlOverride w:ilvl="0"/>
    <w:lvlOverride w:ilvl="1">
      <w:startOverride w:val="1"/>
    </w:lvlOverride>
    <w:lvlOverride w:ilvl="2"/>
    <w:lvlOverride w:ilvl="3">
      <w:startOverride w:val="1"/>
    </w:lvlOverride>
    <w:lvlOverride w:ilvl="4"/>
    <w:lvlOverride w:ilvl="5"/>
    <w:lvlOverride w:ilvl="6"/>
    <w:lvlOverride w:ilvl="7">
      <w:startOverride w:val="1"/>
    </w:lvlOverride>
    <w:lvlOverride w:ilvl="8">
      <w:startOverride w:val="1"/>
    </w:lvlOverride>
  </w:num>
  <w:num w:numId="59">
    <w:abstractNumId w:val="62"/>
  </w:num>
  <w:num w:numId="60">
    <w:abstractNumId w:val="49"/>
  </w:num>
  <w:num w:numId="61">
    <w:abstractNumId w:val="11"/>
  </w:num>
  <w:num w:numId="62">
    <w:abstractNumId w:val="18"/>
  </w:num>
  <w:num w:numId="63">
    <w:abstractNumId w:val="65"/>
  </w:num>
  <w:num w:numId="64">
    <w:abstractNumId w:val="42"/>
  </w:num>
  <w:num w:numId="65">
    <w:abstractNumId w:val="36"/>
  </w:num>
  <w:num w:numId="66">
    <w:abstractNumId w:val="39"/>
  </w:num>
  <w:num w:numId="67">
    <w:abstractNumId w:val="9"/>
  </w:num>
  <w:numIdMacAtCleanup w:val="66"/>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oE">
    <w15:presenceInfo w15:providerId="None" w15:userId="Mo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isplayBackgroundShape/>
  <w:defaultTabStop w:val="720"/>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0DE"/>
    <w:rsid w:val="0000496C"/>
    <w:rsid w:val="00005C8E"/>
    <w:rsid w:val="00007F88"/>
    <w:rsid w:val="0001443F"/>
    <w:rsid w:val="000227F9"/>
    <w:rsid w:val="0002350C"/>
    <w:rsid w:val="000267F5"/>
    <w:rsid w:val="00035115"/>
    <w:rsid w:val="00040696"/>
    <w:rsid w:val="000406B8"/>
    <w:rsid w:val="0004722A"/>
    <w:rsid w:val="00050F0F"/>
    <w:rsid w:val="000516DA"/>
    <w:rsid w:val="00053D28"/>
    <w:rsid w:val="00062A0D"/>
    <w:rsid w:val="00062EE2"/>
    <w:rsid w:val="00066EC4"/>
    <w:rsid w:val="000730DE"/>
    <w:rsid w:val="00073BE7"/>
    <w:rsid w:val="00082E22"/>
    <w:rsid w:val="00083427"/>
    <w:rsid w:val="00084481"/>
    <w:rsid w:val="00091286"/>
    <w:rsid w:val="000922EA"/>
    <w:rsid w:val="0009256C"/>
    <w:rsid w:val="0009548A"/>
    <w:rsid w:val="000A2C9F"/>
    <w:rsid w:val="000A4E98"/>
    <w:rsid w:val="000A6A5E"/>
    <w:rsid w:val="000A7496"/>
    <w:rsid w:val="000B058C"/>
    <w:rsid w:val="000B18F9"/>
    <w:rsid w:val="000B279D"/>
    <w:rsid w:val="000B3276"/>
    <w:rsid w:val="000B4B32"/>
    <w:rsid w:val="000B4DB4"/>
    <w:rsid w:val="000C14D5"/>
    <w:rsid w:val="000C2020"/>
    <w:rsid w:val="000C2968"/>
    <w:rsid w:val="000C7543"/>
    <w:rsid w:val="000D5101"/>
    <w:rsid w:val="000E309B"/>
    <w:rsid w:val="000E3522"/>
    <w:rsid w:val="000E36E2"/>
    <w:rsid w:val="000E3D2A"/>
    <w:rsid w:val="000E4131"/>
    <w:rsid w:val="000F2F8E"/>
    <w:rsid w:val="00100CEF"/>
    <w:rsid w:val="00100EC4"/>
    <w:rsid w:val="00102CE6"/>
    <w:rsid w:val="00105F6C"/>
    <w:rsid w:val="00106174"/>
    <w:rsid w:val="001119CA"/>
    <w:rsid w:val="00124A5D"/>
    <w:rsid w:val="00125169"/>
    <w:rsid w:val="001278A7"/>
    <w:rsid w:val="00132856"/>
    <w:rsid w:val="00134E32"/>
    <w:rsid w:val="001374A1"/>
    <w:rsid w:val="00141E54"/>
    <w:rsid w:val="001430E7"/>
    <w:rsid w:val="00143937"/>
    <w:rsid w:val="001451EA"/>
    <w:rsid w:val="00150B21"/>
    <w:rsid w:val="00151D3F"/>
    <w:rsid w:val="00160B7C"/>
    <w:rsid w:val="00163974"/>
    <w:rsid w:val="00175BD5"/>
    <w:rsid w:val="001809FA"/>
    <w:rsid w:val="00180C82"/>
    <w:rsid w:val="00182333"/>
    <w:rsid w:val="00184D1B"/>
    <w:rsid w:val="001921C2"/>
    <w:rsid w:val="001948FA"/>
    <w:rsid w:val="0019654C"/>
    <w:rsid w:val="00196E11"/>
    <w:rsid w:val="00197186"/>
    <w:rsid w:val="00197444"/>
    <w:rsid w:val="001B12B0"/>
    <w:rsid w:val="001C14D0"/>
    <w:rsid w:val="001D2C47"/>
    <w:rsid w:val="001E0A33"/>
    <w:rsid w:val="001E43B5"/>
    <w:rsid w:val="001E50CC"/>
    <w:rsid w:val="001E5F19"/>
    <w:rsid w:val="001E6795"/>
    <w:rsid w:val="001E6920"/>
    <w:rsid w:val="001E7026"/>
    <w:rsid w:val="001E73AF"/>
    <w:rsid w:val="001F0EAF"/>
    <w:rsid w:val="001F5E7C"/>
    <w:rsid w:val="0020373B"/>
    <w:rsid w:val="002048BD"/>
    <w:rsid w:val="00204912"/>
    <w:rsid w:val="00204C2A"/>
    <w:rsid w:val="00214566"/>
    <w:rsid w:val="00220622"/>
    <w:rsid w:val="002211D9"/>
    <w:rsid w:val="0022269E"/>
    <w:rsid w:val="0022602A"/>
    <w:rsid w:val="00226B46"/>
    <w:rsid w:val="0022762B"/>
    <w:rsid w:val="00230271"/>
    <w:rsid w:val="00231233"/>
    <w:rsid w:val="00235291"/>
    <w:rsid w:val="00235ACC"/>
    <w:rsid w:val="00242A1E"/>
    <w:rsid w:val="00244FCA"/>
    <w:rsid w:val="002462C3"/>
    <w:rsid w:val="0025207A"/>
    <w:rsid w:val="00256127"/>
    <w:rsid w:val="002561AA"/>
    <w:rsid w:val="00261142"/>
    <w:rsid w:val="00261AD9"/>
    <w:rsid w:val="00263154"/>
    <w:rsid w:val="002639DE"/>
    <w:rsid w:val="00263ACB"/>
    <w:rsid w:val="00275297"/>
    <w:rsid w:val="00275381"/>
    <w:rsid w:val="002767C0"/>
    <w:rsid w:val="00280CB7"/>
    <w:rsid w:val="0028179B"/>
    <w:rsid w:val="00281EC8"/>
    <w:rsid w:val="00282A51"/>
    <w:rsid w:val="00284443"/>
    <w:rsid w:val="00285360"/>
    <w:rsid w:val="00293244"/>
    <w:rsid w:val="00294393"/>
    <w:rsid w:val="002947BC"/>
    <w:rsid w:val="0029678A"/>
    <w:rsid w:val="002A1853"/>
    <w:rsid w:val="002A328C"/>
    <w:rsid w:val="002A54AD"/>
    <w:rsid w:val="002A5BFB"/>
    <w:rsid w:val="002A6C2B"/>
    <w:rsid w:val="002B2FD4"/>
    <w:rsid w:val="002B4AB7"/>
    <w:rsid w:val="002B543D"/>
    <w:rsid w:val="002C289E"/>
    <w:rsid w:val="002C4643"/>
    <w:rsid w:val="002C4CF1"/>
    <w:rsid w:val="002D11F5"/>
    <w:rsid w:val="002D1710"/>
    <w:rsid w:val="002D3EC7"/>
    <w:rsid w:val="002D5C1E"/>
    <w:rsid w:val="002D5D1A"/>
    <w:rsid w:val="002D6509"/>
    <w:rsid w:val="002D7E1A"/>
    <w:rsid w:val="002E695D"/>
    <w:rsid w:val="002F0562"/>
    <w:rsid w:val="002F551D"/>
    <w:rsid w:val="002F57A5"/>
    <w:rsid w:val="0030195C"/>
    <w:rsid w:val="00302A6A"/>
    <w:rsid w:val="00303D05"/>
    <w:rsid w:val="00304266"/>
    <w:rsid w:val="00306AD0"/>
    <w:rsid w:val="003147D5"/>
    <w:rsid w:val="00315C4C"/>
    <w:rsid w:val="00317A8D"/>
    <w:rsid w:val="003246AF"/>
    <w:rsid w:val="00324CA3"/>
    <w:rsid w:val="00325C3A"/>
    <w:rsid w:val="003278C1"/>
    <w:rsid w:val="00331464"/>
    <w:rsid w:val="0033500C"/>
    <w:rsid w:val="003351F6"/>
    <w:rsid w:val="00337396"/>
    <w:rsid w:val="00344AF4"/>
    <w:rsid w:val="003477A2"/>
    <w:rsid w:val="00351C58"/>
    <w:rsid w:val="003527D0"/>
    <w:rsid w:val="00354ADB"/>
    <w:rsid w:val="003618D0"/>
    <w:rsid w:val="0036251E"/>
    <w:rsid w:val="0036518F"/>
    <w:rsid w:val="003663B6"/>
    <w:rsid w:val="00366D29"/>
    <w:rsid w:val="00367ADA"/>
    <w:rsid w:val="0037013F"/>
    <w:rsid w:val="003706A9"/>
    <w:rsid w:val="00371266"/>
    <w:rsid w:val="00372B8C"/>
    <w:rsid w:val="0037429E"/>
    <w:rsid w:val="0038422D"/>
    <w:rsid w:val="0038758C"/>
    <w:rsid w:val="0039063D"/>
    <w:rsid w:val="00391AAB"/>
    <w:rsid w:val="00396058"/>
    <w:rsid w:val="00397A57"/>
    <w:rsid w:val="003A0078"/>
    <w:rsid w:val="003A0F50"/>
    <w:rsid w:val="003A1500"/>
    <w:rsid w:val="003A6134"/>
    <w:rsid w:val="003B0A63"/>
    <w:rsid w:val="003B265B"/>
    <w:rsid w:val="003B5D2A"/>
    <w:rsid w:val="003C6B99"/>
    <w:rsid w:val="003C6BF0"/>
    <w:rsid w:val="003D2D93"/>
    <w:rsid w:val="003D4DFA"/>
    <w:rsid w:val="003D4F59"/>
    <w:rsid w:val="003D5CF3"/>
    <w:rsid w:val="003D64CB"/>
    <w:rsid w:val="003D7219"/>
    <w:rsid w:val="003E018D"/>
    <w:rsid w:val="003E0E76"/>
    <w:rsid w:val="003E17CC"/>
    <w:rsid w:val="003E5522"/>
    <w:rsid w:val="00400190"/>
    <w:rsid w:val="00400197"/>
    <w:rsid w:val="004001E3"/>
    <w:rsid w:val="0040375A"/>
    <w:rsid w:val="0041248E"/>
    <w:rsid w:val="004130EC"/>
    <w:rsid w:val="004143AB"/>
    <w:rsid w:val="004143BD"/>
    <w:rsid w:val="00416901"/>
    <w:rsid w:val="00422AEE"/>
    <w:rsid w:val="00427E7C"/>
    <w:rsid w:val="004301C9"/>
    <w:rsid w:val="004310CE"/>
    <w:rsid w:val="00431AA1"/>
    <w:rsid w:val="004360D6"/>
    <w:rsid w:val="00436A08"/>
    <w:rsid w:val="00436C0E"/>
    <w:rsid w:val="00440BBE"/>
    <w:rsid w:val="00442E21"/>
    <w:rsid w:val="00444683"/>
    <w:rsid w:val="00444689"/>
    <w:rsid w:val="004456B4"/>
    <w:rsid w:val="00447E6C"/>
    <w:rsid w:val="00451016"/>
    <w:rsid w:val="004564C9"/>
    <w:rsid w:val="004648A9"/>
    <w:rsid w:val="00464EBA"/>
    <w:rsid w:val="0046580F"/>
    <w:rsid w:val="00471552"/>
    <w:rsid w:val="00471C21"/>
    <w:rsid w:val="00475800"/>
    <w:rsid w:val="00481B35"/>
    <w:rsid w:val="0048273C"/>
    <w:rsid w:val="00482C63"/>
    <w:rsid w:val="00483626"/>
    <w:rsid w:val="004836D3"/>
    <w:rsid w:val="004856FB"/>
    <w:rsid w:val="00485D49"/>
    <w:rsid w:val="004925A3"/>
    <w:rsid w:val="0049514A"/>
    <w:rsid w:val="00495DA3"/>
    <w:rsid w:val="0049738D"/>
    <w:rsid w:val="004A463E"/>
    <w:rsid w:val="004A5CDD"/>
    <w:rsid w:val="004B0D94"/>
    <w:rsid w:val="004B2D8D"/>
    <w:rsid w:val="004B585D"/>
    <w:rsid w:val="004B6A3C"/>
    <w:rsid w:val="004C38EB"/>
    <w:rsid w:val="004C3AB7"/>
    <w:rsid w:val="004C3D48"/>
    <w:rsid w:val="004C4EB8"/>
    <w:rsid w:val="004C4EFC"/>
    <w:rsid w:val="004C554A"/>
    <w:rsid w:val="004C6FBC"/>
    <w:rsid w:val="004C76F3"/>
    <w:rsid w:val="004D434B"/>
    <w:rsid w:val="004E1523"/>
    <w:rsid w:val="004E2C7D"/>
    <w:rsid w:val="004E7F72"/>
    <w:rsid w:val="004F2ADE"/>
    <w:rsid w:val="004F7D0D"/>
    <w:rsid w:val="00500552"/>
    <w:rsid w:val="00507103"/>
    <w:rsid w:val="00510614"/>
    <w:rsid w:val="00514B5D"/>
    <w:rsid w:val="00514F59"/>
    <w:rsid w:val="00515A55"/>
    <w:rsid w:val="005205F8"/>
    <w:rsid w:val="00522888"/>
    <w:rsid w:val="0052365B"/>
    <w:rsid w:val="0052443E"/>
    <w:rsid w:val="00527440"/>
    <w:rsid w:val="00532CE8"/>
    <w:rsid w:val="0053498C"/>
    <w:rsid w:val="0053563D"/>
    <w:rsid w:val="00535C00"/>
    <w:rsid w:val="0053716A"/>
    <w:rsid w:val="005438F0"/>
    <w:rsid w:val="00543B93"/>
    <w:rsid w:val="00544C4A"/>
    <w:rsid w:val="00545A72"/>
    <w:rsid w:val="00547692"/>
    <w:rsid w:val="00547851"/>
    <w:rsid w:val="0055222E"/>
    <w:rsid w:val="0055361E"/>
    <w:rsid w:val="005536D2"/>
    <w:rsid w:val="00554938"/>
    <w:rsid w:val="005557AA"/>
    <w:rsid w:val="00556FF4"/>
    <w:rsid w:val="00557702"/>
    <w:rsid w:val="00560DC6"/>
    <w:rsid w:val="00563766"/>
    <w:rsid w:val="00566988"/>
    <w:rsid w:val="005670A5"/>
    <w:rsid w:val="00567B26"/>
    <w:rsid w:val="00571BF4"/>
    <w:rsid w:val="00571CC9"/>
    <w:rsid w:val="005720ED"/>
    <w:rsid w:val="00573D2F"/>
    <w:rsid w:val="00582695"/>
    <w:rsid w:val="00584F3E"/>
    <w:rsid w:val="005903C8"/>
    <w:rsid w:val="005913C9"/>
    <w:rsid w:val="005951EB"/>
    <w:rsid w:val="005960E5"/>
    <w:rsid w:val="005A5DA2"/>
    <w:rsid w:val="005A70DC"/>
    <w:rsid w:val="005B0365"/>
    <w:rsid w:val="005B3B88"/>
    <w:rsid w:val="005B40F9"/>
    <w:rsid w:val="005C6A82"/>
    <w:rsid w:val="005D01A6"/>
    <w:rsid w:val="005D3467"/>
    <w:rsid w:val="005D3874"/>
    <w:rsid w:val="005E3199"/>
    <w:rsid w:val="005E36F9"/>
    <w:rsid w:val="005E71EF"/>
    <w:rsid w:val="005F6B6C"/>
    <w:rsid w:val="0060110A"/>
    <w:rsid w:val="006014F5"/>
    <w:rsid w:val="00606347"/>
    <w:rsid w:val="00606982"/>
    <w:rsid w:val="00617DD4"/>
    <w:rsid w:val="0062499D"/>
    <w:rsid w:val="00625848"/>
    <w:rsid w:val="00632B54"/>
    <w:rsid w:val="006359BC"/>
    <w:rsid w:val="00642D19"/>
    <w:rsid w:val="006441E2"/>
    <w:rsid w:val="00646CD6"/>
    <w:rsid w:val="006476C2"/>
    <w:rsid w:val="00650D08"/>
    <w:rsid w:val="00653039"/>
    <w:rsid w:val="0065624A"/>
    <w:rsid w:val="00657962"/>
    <w:rsid w:val="006632BE"/>
    <w:rsid w:val="00666363"/>
    <w:rsid w:val="00672937"/>
    <w:rsid w:val="00674873"/>
    <w:rsid w:val="00674C41"/>
    <w:rsid w:val="00675031"/>
    <w:rsid w:val="00675E3C"/>
    <w:rsid w:val="00675FC1"/>
    <w:rsid w:val="0067789C"/>
    <w:rsid w:val="0068279D"/>
    <w:rsid w:val="00682B3E"/>
    <w:rsid w:val="00682BA0"/>
    <w:rsid w:val="00683748"/>
    <w:rsid w:val="0069457D"/>
    <w:rsid w:val="00695743"/>
    <w:rsid w:val="006A168F"/>
    <w:rsid w:val="006A3CCB"/>
    <w:rsid w:val="006B4A00"/>
    <w:rsid w:val="006B592E"/>
    <w:rsid w:val="006B70C2"/>
    <w:rsid w:val="006B79D0"/>
    <w:rsid w:val="006C05C3"/>
    <w:rsid w:val="006C4FF8"/>
    <w:rsid w:val="006C588A"/>
    <w:rsid w:val="006C6C28"/>
    <w:rsid w:val="006D1CA3"/>
    <w:rsid w:val="006D3087"/>
    <w:rsid w:val="006D6658"/>
    <w:rsid w:val="006E0103"/>
    <w:rsid w:val="006E03D7"/>
    <w:rsid w:val="006F13B1"/>
    <w:rsid w:val="006F3D27"/>
    <w:rsid w:val="006F7C2E"/>
    <w:rsid w:val="00700721"/>
    <w:rsid w:val="0070136B"/>
    <w:rsid w:val="00707838"/>
    <w:rsid w:val="00710C41"/>
    <w:rsid w:val="00711527"/>
    <w:rsid w:val="00712075"/>
    <w:rsid w:val="00713BFC"/>
    <w:rsid w:val="00715FB6"/>
    <w:rsid w:val="0072145E"/>
    <w:rsid w:val="007244C7"/>
    <w:rsid w:val="007256D0"/>
    <w:rsid w:val="00725FF5"/>
    <w:rsid w:val="00733DB6"/>
    <w:rsid w:val="007347B1"/>
    <w:rsid w:val="00735C0A"/>
    <w:rsid w:val="00737B90"/>
    <w:rsid w:val="0074023C"/>
    <w:rsid w:val="007413E0"/>
    <w:rsid w:val="00744B27"/>
    <w:rsid w:val="0074791A"/>
    <w:rsid w:val="0075262B"/>
    <w:rsid w:val="00754470"/>
    <w:rsid w:val="00754FFF"/>
    <w:rsid w:val="0075661E"/>
    <w:rsid w:val="00761F32"/>
    <w:rsid w:val="00764573"/>
    <w:rsid w:val="00766B99"/>
    <w:rsid w:val="007677FB"/>
    <w:rsid w:val="007745BB"/>
    <w:rsid w:val="007806C0"/>
    <w:rsid w:val="00782965"/>
    <w:rsid w:val="007830EC"/>
    <w:rsid w:val="0078613B"/>
    <w:rsid w:val="007876F3"/>
    <w:rsid w:val="00791E0A"/>
    <w:rsid w:val="00797B41"/>
    <w:rsid w:val="007A200B"/>
    <w:rsid w:val="007A243D"/>
    <w:rsid w:val="007A40DE"/>
    <w:rsid w:val="007A4C5A"/>
    <w:rsid w:val="007A76D6"/>
    <w:rsid w:val="007A7CC8"/>
    <w:rsid w:val="007B02BA"/>
    <w:rsid w:val="007B60EE"/>
    <w:rsid w:val="007B721C"/>
    <w:rsid w:val="007B7A76"/>
    <w:rsid w:val="007C6F4A"/>
    <w:rsid w:val="007C7B5A"/>
    <w:rsid w:val="007D25C7"/>
    <w:rsid w:val="007D3961"/>
    <w:rsid w:val="007D51C6"/>
    <w:rsid w:val="007D7C29"/>
    <w:rsid w:val="007E3F41"/>
    <w:rsid w:val="007E441F"/>
    <w:rsid w:val="007F1F8A"/>
    <w:rsid w:val="007F46BE"/>
    <w:rsid w:val="007F758B"/>
    <w:rsid w:val="00800070"/>
    <w:rsid w:val="00801980"/>
    <w:rsid w:val="00801D75"/>
    <w:rsid w:val="00807717"/>
    <w:rsid w:val="008106D6"/>
    <w:rsid w:val="00817AD6"/>
    <w:rsid w:val="008200C4"/>
    <w:rsid w:val="0082155C"/>
    <w:rsid w:val="008238DB"/>
    <w:rsid w:val="008256CC"/>
    <w:rsid w:val="00835EA3"/>
    <w:rsid w:val="00846401"/>
    <w:rsid w:val="00846B26"/>
    <w:rsid w:val="0085116D"/>
    <w:rsid w:val="00852734"/>
    <w:rsid w:val="00854315"/>
    <w:rsid w:val="00855DBA"/>
    <w:rsid w:val="00862CC7"/>
    <w:rsid w:val="008741EB"/>
    <w:rsid w:val="00874B35"/>
    <w:rsid w:val="00875362"/>
    <w:rsid w:val="008766B1"/>
    <w:rsid w:val="00876A4B"/>
    <w:rsid w:val="008809EF"/>
    <w:rsid w:val="008845B7"/>
    <w:rsid w:val="00884F7B"/>
    <w:rsid w:val="00886AA1"/>
    <w:rsid w:val="008926B9"/>
    <w:rsid w:val="00895D45"/>
    <w:rsid w:val="00896BA4"/>
    <w:rsid w:val="008A0E56"/>
    <w:rsid w:val="008A1260"/>
    <w:rsid w:val="008A2792"/>
    <w:rsid w:val="008A3B66"/>
    <w:rsid w:val="008A6ADC"/>
    <w:rsid w:val="008B1A76"/>
    <w:rsid w:val="008B4EC3"/>
    <w:rsid w:val="008B5F6E"/>
    <w:rsid w:val="008C1851"/>
    <w:rsid w:val="008C5B82"/>
    <w:rsid w:val="008D0BC7"/>
    <w:rsid w:val="008D1B8E"/>
    <w:rsid w:val="008D2CF6"/>
    <w:rsid w:val="008D74E2"/>
    <w:rsid w:val="008E0168"/>
    <w:rsid w:val="008E6F03"/>
    <w:rsid w:val="008F090A"/>
    <w:rsid w:val="008F3724"/>
    <w:rsid w:val="008F4155"/>
    <w:rsid w:val="009008BF"/>
    <w:rsid w:val="00903F9F"/>
    <w:rsid w:val="009044C3"/>
    <w:rsid w:val="009114A4"/>
    <w:rsid w:val="0091351B"/>
    <w:rsid w:val="009252ED"/>
    <w:rsid w:val="00927B54"/>
    <w:rsid w:val="00927DF2"/>
    <w:rsid w:val="00933C91"/>
    <w:rsid w:val="0093574F"/>
    <w:rsid w:val="00941FAE"/>
    <w:rsid w:val="0094314A"/>
    <w:rsid w:val="009447B8"/>
    <w:rsid w:val="00947241"/>
    <w:rsid w:val="00953075"/>
    <w:rsid w:val="00957FA3"/>
    <w:rsid w:val="00964786"/>
    <w:rsid w:val="00967869"/>
    <w:rsid w:val="00970146"/>
    <w:rsid w:val="009719AB"/>
    <w:rsid w:val="0097595B"/>
    <w:rsid w:val="00976BF1"/>
    <w:rsid w:val="009815FD"/>
    <w:rsid w:val="00994EE9"/>
    <w:rsid w:val="00995919"/>
    <w:rsid w:val="00996764"/>
    <w:rsid w:val="009A0227"/>
    <w:rsid w:val="009A0926"/>
    <w:rsid w:val="009A1A88"/>
    <w:rsid w:val="009A2DE0"/>
    <w:rsid w:val="009A443A"/>
    <w:rsid w:val="009B3B39"/>
    <w:rsid w:val="009C0DDA"/>
    <w:rsid w:val="009C3BC3"/>
    <w:rsid w:val="009C3EDF"/>
    <w:rsid w:val="009C47DB"/>
    <w:rsid w:val="009C5AE3"/>
    <w:rsid w:val="009C6B90"/>
    <w:rsid w:val="009D20D9"/>
    <w:rsid w:val="009D37D2"/>
    <w:rsid w:val="009E4729"/>
    <w:rsid w:val="009E5768"/>
    <w:rsid w:val="009F03F0"/>
    <w:rsid w:val="009F47A8"/>
    <w:rsid w:val="009F6602"/>
    <w:rsid w:val="00A00767"/>
    <w:rsid w:val="00A02A06"/>
    <w:rsid w:val="00A078C3"/>
    <w:rsid w:val="00A13F42"/>
    <w:rsid w:val="00A16D75"/>
    <w:rsid w:val="00A217A0"/>
    <w:rsid w:val="00A22E1A"/>
    <w:rsid w:val="00A247ED"/>
    <w:rsid w:val="00A26BF3"/>
    <w:rsid w:val="00A30DBB"/>
    <w:rsid w:val="00A426E0"/>
    <w:rsid w:val="00A47148"/>
    <w:rsid w:val="00A51A8D"/>
    <w:rsid w:val="00A520C6"/>
    <w:rsid w:val="00A52A13"/>
    <w:rsid w:val="00A54531"/>
    <w:rsid w:val="00A61C52"/>
    <w:rsid w:val="00A6795E"/>
    <w:rsid w:val="00A67C66"/>
    <w:rsid w:val="00A709F4"/>
    <w:rsid w:val="00A70E61"/>
    <w:rsid w:val="00A71282"/>
    <w:rsid w:val="00A7482A"/>
    <w:rsid w:val="00A77A35"/>
    <w:rsid w:val="00A80D62"/>
    <w:rsid w:val="00A82D13"/>
    <w:rsid w:val="00A856DA"/>
    <w:rsid w:val="00A86365"/>
    <w:rsid w:val="00A873B4"/>
    <w:rsid w:val="00A87B85"/>
    <w:rsid w:val="00A937F1"/>
    <w:rsid w:val="00A939E6"/>
    <w:rsid w:val="00A955B4"/>
    <w:rsid w:val="00A96F93"/>
    <w:rsid w:val="00AA0261"/>
    <w:rsid w:val="00AA1B4B"/>
    <w:rsid w:val="00AA4B3B"/>
    <w:rsid w:val="00AA6EC5"/>
    <w:rsid w:val="00AB03D0"/>
    <w:rsid w:val="00AC06C0"/>
    <w:rsid w:val="00AC1FBF"/>
    <w:rsid w:val="00AC357B"/>
    <w:rsid w:val="00AC5709"/>
    <w:rsid w:val="00AC6682"/>
    <w:rsid w:val="00AD0342"/>
    <w:rsid w:val="00AD30E6"/>
    <w:rsid w:val="00AD5317"/>
    <w:rsid w:val="00AF4DEA"/>
    <w:rsid w:val="00B04793"/>
    <w:rsid w:val="00B057B6"/>
    <w:rsid w:val="00B0582A"/>
    <w:rsid w:val="00B07A6F"/>
    <w:rsid w:val="00B10D48"/>
    <w:rsid w:val="00B16BD8"/>
    <w:rsid w:val="00B17195"/>
    <w:rsid w:val="00B20B68"/>
    <w:rsid w:val="00B245EF"/>
    <w:rsid w:val="00B30B8F"/>
    <w:rsid w:val="00B31692"/>
    <w:rsid w:val="00B31C17"/>
    <w:rsid w:val="00B34B24"/>
    <w:rsid w:val="00B42451"/>
    <w:rsid w:val="00B46DEA"/>
    <w:rsid w:val="00B47A29"/>
    <w:rsid w:val="00B50F1F"/>
    <w:rsid w:val="00B51086"/>
    <w:rsid w:val="00B51242"/>
    <w:rsid w:val="00B52115"/>
    <w:rsid w:val="00B57E1A"/>
    <w:rsid w:val="00B66F16"/>
    <w:rsid w:val="00B67C1C"/>
    <w:rsid w:val="00B7040F"/>
    <w:rsid w:val="00B77660"/>
    <w:rsid w:val="00B818E5"/>
    <w:rsid w:val="00B8226A"/>
    <w:rsid w:val="00B8348A"/>
    <w:rsid w:val="00B93C3A"/>
    <w:rsid w:val="00B9577D"/>
    <w:rsid w:val="00BA29CA"/>
    <w:rsid w:val="00BB2487"/>
    <w:rsid w:val="00BC0D1A"/>
    <w:rsid w:val="00BC120E"/>
    <w:rsid w:val="00BC13D2"/>
    <w:rsid w:val="00BC2369"/>
    <w:rsid w:val="00BC34DD"/>
    <w:rsid w:val="00BC4CB2"/>
    <w:rsid w:val="00BC5DF9"/>
    <w:rsid w:val="00BD31B1"/>
    <w:rsid w:val="00BE007A"/>
    <w:rsid w:val="00BE174D"/>
    <w:rsid w:val="00BE5DFC"/>
    <w:rsid w:val="00BE62F5"/>
    <w:rsid w:val="00BF0445"/>
    <w:rsid w:val="00BF4FEB"/>
    <w:rsid w:val="00BF51F9"/>
    <w:rsid w:val="00C030CA"/>
    <w:rsid w:val="00C1708F"/>
    <w:rsid w:val="00C24D72"/>
    <w:rsid w:val="00C24FF0"/>
    <w:rsid w:val="00C27B99"/>
    <w:rsid w:val="00C33954"/>
    <w:rsid w:val="00C3648C"/>
    <w:rsid w:val="00C40402"/>
    <w:rsid w:val="00C41105"/>
    <w:rsid w:val="00C4126D"/>
    <w:rsid w:val="00C434F3"/>
    <w:rsid w:val="00C44C3C"/>
    <w:rsid w:val="00C45532"/>
    <w:rsid w:val="00C502F3"/>
    <w:rsid w:val="00C61457"/>
    <w:rsid w:val="00C63BCF"/>
    <w:rsid w:val="00C7216C"/>
    <w:rsid w:val="00C75B11"/>
    <w:rsid w:val="00C76209"/>
    <w:rsid w:val="00C800C7"/>
    <w:rsid w:val="00C80ED6"/>
    <w:rsid w:val="00C81FDE"/>
    <w:rsid w:val="00C82D9A"/>
    <w:rsid w:val="00C82F0C"/>
    <w:rsid w:val="00C83D45"/>
    <w:rsid w:val="00C91652"/>
    <w:rsid w:val="00CA1713"/>
    <w:rsid w:val="00CA307B"/>
    <w:rsid w:val="00CA42D2"/>
    <w:rsid w:val="00CA4A40"/>
    <w:rsid w:val="00CA60B7"/>
    <w:rsid w:val="00CA6F02"/>
    <w:rsid w:val="00CA7CA9"/>
    <w:rsid w:val="00CB75F4"/>
    <w:rsid w:val="00CC0992"/>
    <w:rsid w:val="00CC1451"/>
    <w:rsid w:val="00CC58A8"/>
    <w:rsid w:val="00CD02A4"/>
    <w:rsid w:val="00CD531F"/>
    <w:rsid w:val="00CD621E"/>
    <w:rsid w:val="00CE0711"/>
    <w:rsid w:val="00CE0DC6"/>
    <w:rsid w:val="00CE16E9"/>
    <w:rsid w:val="00CE3FD6"/>
    <w:rsid w:val="00CE5ADA"/>
    <w:rsid w:val="00CE7710"/>
    <w:rsid w:val="00CF3430"/>
    <w:rsid w:val="00CF4084"/>
    <w:rsid w:val="00CF58F3"/>
    <w:rsid w:val="00CF6557"/>
    <w:rsid w:val="00D04478"/>
    <w:rsid w:val="00D0570F"/>
    <w:rsid w:val="00D10DD0"/>
    <w:rsid w:val="00D11458"/>
    <w:rsid w:val="00D143FB"/>
    <w:rsid w:val="00D1618F"/>
    <w:rsid w:val="00D163A2"/>
    <w:rsid w:val="00D23541"/>
    <w:rsid w:val="00D23C2F"/>
    <w:rsid w:val="00D24F8E"/>
    <w:rsid w:val="00D268A8"/>
    <w:rsid w:val="00D31243"/>
    <w:rsid w:val="00D31D4F"/>
    <w:rsid w:val="00D44A04"/>
    <w:rsid w:val="00D4664D"/>
    <w:rsid w:val="00D46D39"/>
    <w:rsid w:val="00D5703A"/>
    <w:rsid w:val="00D57FD8"/>
    <w:rsid w:val="00D60351"/>
    <w:rsid w:val="00D6173E"/>
    <w:rsid w:val="00D756E0"/>
    <w:rsid w:val="00D756F3"/>
    <w:rsid w:val="00D82768"/>
    <w:rsid w:val="00D83146"/>
    <w:rsid w:val="00D86A74"/>
    <w:rsid w:val="00D91CB7"/>
    <w:rsid w:val="00D931D3"/>
    <w:rsid w:val="00D946F8"/>
    <w:rsid w:val="00D95B7C"/>
    <w:rsid w:val="00D968BA"/>
    <w:rsid w:val="00D97367"/>
    <w:rsid w:val="00DA03BA"/>
    <w:rsid w:val="00DA1175"/>
    <w:rsid w:val="00DA2687"/>
    <w:rsid w:val="00DA59A8"/>
    <w:rsid w:val="00DB0851"/>
    <w:rsid w:val="00DB17BF"/>
    <w:rsid w:val="00DB48D9"/>
    <w:rsid w:val="00DB5D34"/>
    <w:rsid w:val="00DC027A"/>
    <w:rsid w:val="00DC5876"/>
    <w:rsid w:val="00DC7778"/>
    <w:rsid w:val="00DD2AAB"/>
    <w:rsid w:val="00DE5F2D"/>
    <w:rsid w:val="00DF0919"/>
    <w:rsid w:val="00DF2062"/>
    <w:rsid w:val="00DF2A8A"/>
    <w:rsid w:val="00DF348B"/>
    <w:rsid w:val="00DF47E2"/>
    <w:rsid w:val="00DF4F89"/>
    <w:rsid w:val="00E003AE"/>
    <w:rsid w:val="00E00FE3"/>
    <w:rsid w:val="00E0443F"/>
    <w:rsid w:val="00E103EA"/>
    <w:rsid w:val="00E130EB"/>
    <w:rsid w:val="00E156D2"/>
    <w:rsid w:val="00E1708E"/>
    <w:rsid w:val="00E2105A"/>
    <w:rsid w:val="00E24E82"/>
    <w:rsid w:val="00E26093"/>
    <w:rsid w:val="00E26556"/>
    <w:rsid w:val="00E27BAF"/>
    <w:rsid w:val="00E30379"/>
    <w:rsid w:val="00E31435"/>
    <w:rsid w:val="00E33C8E"/>
    <w:rsid w:val="00E36F2B"/>
    <w:rsid w:val="00E37D97"/>
    <w:rsid w:val="00E40AE2"/>
    <w:rsid w:val="00E437B3"/>
    <w:rsid w:val="00E45B6F"/>
    <w:rsid w:val="00E460C8"/>
    <w:rsid w:val="00E47B6F"/>
    <w:rsid w:val="00E5001C"/>
    <w:rsid w:val="00E50E36"/>
    <w:rsid w:val="00E51D56"/>
    <w:rsid w:val="00E5606D"/>
    <w:rsid w:val="00E56D7E"/>
    <w:rsid w:val="00E57190"/>
    <w:rsid w:val="00E57740"/>
    <w:rsid w:val="00E60132"/>
    <w:rsid w:val="00E70E25"/>
    <w:rsid w:val="00E7297E"/>
    <w:rsid w:val="00E72A88"/>
    <w:rsid w:val="00E762D5"/>
    <w:rsid w:val="00E83D0C"/>
    <w:rsid w:val="00E86489"/>
    <w:rsid w:val="00E9157D"/>
    <w:rsid w:val="00E94406"/>
    <w:rsid w:val="00E94CE2"/>
    <w:rsid w:val="00E971FF"/>
    <w:rsid w:val="00E97571"/>
    <w:rsid w:val="00EA2439"/>
    <w:rsid w:val="00EA5C81"/>
    <w:rsid w:val="00EB7E45"/>
    <w:rsid w:val="00EC02AE"/>
    <w:rsid w:val="00EC08B7"/>
    <w:rsid w:val="00EC4911"/>
    <w:rsid w:val="00ED064C"/>
    <w:rsid w:val="00ED769E"/>
    <w:rsid w:val="00ED7F67"/>
    <w:rsid w:val="00EE2572"/>
    <w:rsid w:val="00EE2C13"/>
    <w:rsid w:val="00EE3608"/>
    <w:rsid w:val="00EE4F39"/>
    <w:rsid w:val="00EE6E11"/>
    <w:rsid w:val="00EF09CD"/>
    <w:rsid w:val="00EF24B3"/>
    <w:rsid w:val="00EF3E7F"/>
    <w:rsid w:val="00EF40A0"/>
    <w:rsid w:val="00EF5315"/>
    <w:rsid w:val="00EF7276"/>
    <w:rsid w:val="00F0151C"/>
    <w:rsid w:val="00F022B9"/>
    <w:rsid w:val="00F04012"/>
    <w:rsid w:val="00F1186E"/>
    <w:rsid w:val="00F15F6A"/>
    <w:rsid w:val="00F1663E"/>
    <w:rsid w:val="00F16B01"/>
    <w:rsid w:val="00F17B72"/>
    <w:rsid w:val="00F24E8A"/>
    <w:rsid w:val="00F25035"/>
    <w:rsid w:val="00F27892"/>
    <w:rsid w:val="00F3446D"/>
    <w:rsid w:val="00F37D6E"/>
    <w:rsid w:val="00F42613"/>
    <w:rsid w:val="00F42BAE"/>
    <w:rsid w:val="00F4482A"/>
    <w:rsid w:val="00F51B34"/>
    <w:rsid w:val="00F51FDB"/>
    <w:rsid w:val="00F5309E"/>
    <w:rsid w:val="00F56C62"/>
    <w:rsid w:val="00F57EB4"/>
    <w:rsid w:val="00F62A68"/>
    <w:rsid w:val="00F630E9"/>
    <w:rsid w:val="00F65800"/>
    <w:rsid w:val="00F66F4C"/>
    <w:rsid w:val="00F7169F"/>
    <w:rsid w:val="00F71805"/>
    <w:rsid w:val="00F8003D"/>
    <w:rsid w:val="00F81F8B"/>
    <w:rsid w:val="00F83115"/>
    <w:rsid w:val="00F86B25"/>
    <w:rsid w:val="00F90E4C"/>
    <w:rsid w:val="00F96558"/>
    <w:rsid w:val="00FA1903"/>
    <w:rsid w:val="00FA192D"/>
    <w:rsid w:val="00FA6E34"/>
    <w:rsid w:val="00FB0DFD"/>
    <w:rsid w:val="00FB229D"/>
    <w:rsid w:val="00FB77F3"/>
    <w:rsid w:val="00FC12D3"/>
    <w:rsid w:val="00FC7BEE"/>
    <w:rsid w:val="00FC7BEF"/>
    <w:rsid w:val="00FD00F4"/>
    <w:rsid w:val="00FD044D"/>
    <w:rsid w:val="00FD2221"/>
    <w:rsid w:val="00FD34F8"/>
    <w:rsid w:val="00FD5286"/>
    <w:rsid w:val="00FD62EA"/>
    <w:rsid w:val="00FD648B"/>
    <w:rsid w:val="00FE367D"/>
    <w:rsid w:val="00FE4F38"/>
    <w:rsid w:val="00FF0692"/>
    <w:rsid w:val="00FF1CD4"/>
    <w:rsid w:val="00FF5E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520D6F"/>
  <w15:docId w15:val="{F742F78F-5787-41C2-8C03-77E190B78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David"/>
        <w:sz w:val="24"/>
        <w:szCs w:val="24"/>
        <w:lang w:val="en-US" w:eastAsia="en-US" w:bidi="he-IL"/>
      </w:rPr>
    </w:rPrDefault>
    <w:pPrDefault>
      <w:pPr>
        <w:spacing w:before="120" w:after="120" w:line="276" w:lineRule="auto"/>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style>
  <w:style w:type="paragraph" w:styleId="11">
    <w:name w:val="heading 1"/>
    <w:basedOn w:val="a6"/>
    <w:next w:val="a6"/>
    <w:link w:val="12"/>
    <w:qFormat/>
    <w:rsid w:val="00B67C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6"/>
    <w:next w:val="a6"/>
    <w:link w:val="21"/>
    <w:uiPriority w:val="9"/>
    <w:semiHidden/>
    <w:unhideWhenUsed/>
    <w:qFormat/>
    <w:rsid w:val="00397A5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0">
    <w:name w:val="heading 3"/>
    <w:basedOn w:val="a6"/>
    <w:next w:val="a6"/>
    <w:link w:val="31"/>
    <w:uiPriority w:val="9"/>
    <w:semiHidden/>
    <w:unhideWhenUsed/>
    <w:qFormat/>
    <w:rsid w:val="004C6FBC"/>
    <w:pPr>
      <w:keepNext/>
      <w:keepLines/>
      <w:spacing w:before="40" w:after="0"/>
      <w:outlineLvl w:val="2"/>
    </w:pPr>
    <w:rPr>
      <w:rFonts w:asciiTheme="majorHAnsi" w:eastAsiaTheme="majorEastAsia" w:hAnsiTheme="majorHAnsi" w:cstheme="majorBidi"/>
      <w:color w:val="243F60" w:themeColor="accent1" w:themeShade="7F"/>
    </w:rPr>
  </w:style>
  <w:style w:type="paragraph" w:styleId="40">
    <w:name w:val="heading 4"/>
    <w:aliases w:val=" תו תו"/>
    <w:basedOn w:val="a6"/>
    <w:next w:val="a6"/>
    <w:link w:val="41"/>
    <w:qFormat/>
    <w:rsid w:val="00082E22"/>
    <w:pPr>
      <w:keepNext/>
      <w:bidi/>
      <w:spacing w:before="0" w:after="0" w:line="240" w:lineRule="auto"/>
      <w:jc w:val="center"/>
      <w:outlineLvl w:val="3"/>
    </w:pPr>
    <w:rPr>
      <w:rFonts w:ascii="Arial" w:eastAsia="Times New Roman" w:hAnsi="Arial"/>
      <w:sz w:val="22"/>
      <w:szCs w:val="36"/>
      <w:lang w:eastAsia="he-IL"/>
    </w:rPr>
  </w:style>
  <w:style w:type="paragraph" w:styleId="5">
    <w:name w:val="heading 5"/>
    <w:basedOn w:val="a6"/>
    <w:next w:val="a6"/>
    <w:link w:val="50"/>
    <w:uiPriority w:val="9"/>
    <w:semiHidden/>
    <w:unhideWhenUsed/>
    <w:qFormat/>
    <w:rsid w:val="00C6145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basedOn w:val="a6"/>
    <w:link w:val="ab"/>
    <w:uiPriority w:val="34"/>
    <w:qFormat/>
    <w:rsid w:val="00483626"/>
    <w:pPr>
      <w:ind w:left="720"/>
      <w:contextualSpacing/>
    </w:pPr>
  </w:style>
  <w:style w:type="paragraph" w:customStyle="1" w:styleId="1">
    <w:name w:val="סגנון1"/>
    <w:basedOn w:val="aa"/>
    <w:link w:val="13"/>
    <w:qFormat/>
    <w:rsid w:val="005E3199"/>
    <w:pPr>
      <w:numPr>
        <w:numId w:val="12"/>
      </w:numPr>
      <w:bidi/>
      <w:contextualSpacing w:val="0"/>
    </w:pPr>
    <w:rPr>
      <w:b/>
      <w:bCs/>
      <w:sz w:val="32"/>
      <w:szCs w:val="32"/>
    </w:rPr>
  </w:style>
  <w:style w:type="paragraph" w:customStyle="1" w:styleId="2">
    <w:name w:val="סגנון2"/>
    <w:basedOn w:val="aa"/>
    <w:link w:val="22"/>
    <w:qFormat/>
    <w:rsid w:val="005E3199"/>
    <w:pPr>
      <w:numPr>
        <w:ilvl w:val="1"/>
        <w:numId w:val="12"/>
      </w:numPr>
      <w:bidi/>
      <w:contextualSpacing w:val="0"/>
    </w:pPr>
    <w:rPr>
      <w:b/>
      <w:bCs/>
      <w:sz w:val="28"/>
      <w:szCs w:val="28"/>
    </w:rPr>
  </w:style>
  <w:style w:type="character" w:customStyle="1" w:styleId="ab">
    <w:name w:val="פיסקת רשימה תו"/>
    <w:basedOn w:val="a7"/>
    <w:link w:val="aa"/>
    <w:uiPriority w:val="34"/>
    <w:rsid w:val="00483626"/>
  </w:style>
  <w:style w:type="character" w:customStyle="1" w:styleId="13">
    <w:name w:val="סגנון1 תו"/>
    <w:basedOn w:val="ab"/>
    <w:link w:val="1"/>
    <w:rsid w:val="005E3199"/>
    <w:rPr>
      <w:b/>
      <w:bCs/>
      <w:sz w:val="32"/>
      <w:szCs w:val="32"/>
    </w:rPr>
  </w:style>
  <w:style w:type="paragraph" w:customStyle="1" w:styleId="3">
    <w:name w:val="סגנון3"/>
    <w:basedOn w:val="2"/>
    <w:link w:val="32"/>
    <w:qFormat/>
    <w:rsid w:val="005E3199"/>
    <w:pPr>
      <w:numPr>
        <w:ilvl w:val="2"/>
      </w:numPr>
    </w:pPr>
    <w:rPr>
      <w:sz w:val="24"/>
      <w:szCs w:val="24"/>
    </w:rPr>
  </w:style>
  <w:style w:type="character" w:customStyle="1" w:styleId="22">
    <w:name w:val="סגנון2 תו"/>
    <w:basedOn w:val="ab"/>
    <w:link w:val="2"/>
    <w:rsid w:val="005E3199"/>
    <w:rPr>
      <w:b/>
      <w:bCs/>
      <w:sz w:val="28"/>
      <w:szCs w:val="28"/>
    </w:rPr>
  </w:style>
  <w:style w:type="character" w:customStyle="1" w:styleId="41">
    <w:name w:val="כותרת 4 תו"/>
    <w:aliases w:val=" תו תו תו"/>
    <w:basedOn w:val="a7"/>
    <w:link w:val="40"/>
    <w:rsid w:val="00082E22"/>
    <w:rPr>
      <w:rFonts w:ascii="Arial" w:eastAsia="Times New Roman" w:hAnsi="Arial"/>
      <w:sz w:val="22"/>
      <w:szCs w:val="36"/>
      <w:lang w:eastAsia="he-IL"/>
    </w:rPr>
  </w:style>
  <w:style w:type="character" w:customStyle="1" w:styleId="32">
    <w:name w:val="סגנון3 תו"/>
    <w:basedOn w:val="22"/>
    <w:link w:val="3"/>
    <w:rsid w:val="005E3199"/>
    <w:rPr>
      <w:b/>
      <w:bCs/>
      <w:sz w:val="28"/>
      <w:szCs w:val="28"/>
    </w:rPr>
  </w:style>
  <w:style w:type="paragraph" w:styleId="ac">
    <w:name w:val="Title"/>
    <w:aliases w:val="תואר,כותרת טקסט1,תואר1"/>
    <w:basedOn w:val="a6"/>
    <w:link w:val="ad"/>
    <w:qFormat/>
    <w:rsid w:val="00082E22"/>
    <w:pPr>
      <w:bidi/>
      <w:spacing w:before="0" w:after="0" w:line="240" w:lineRule="auto"/>
      <w:jc w:val="center"/>
    </w:pPr>
    <w:rPr>
      <w:rFonts w:ascii="Arial" w:eastAsia="Times New Roman" w:hAnsi="Arial"/>
      <w:b/>
      <w:bCs/>
      <w:sz w:val="22"/>
      <w:szCs w:val="44"/>
      <w:lang w:eastAsia="he-IL"/>
    </w:rPr>
  </w:style>
  <w:style w:type="character" w:customStyle="1" w:styleId="ad">
    <w:name w:val="כותרת טקסט תו"/>
    <w:aliases w:val="תואר תו,כותרת טקסט1 תו,תואר1 תו"/>
    <w:basedOn w:val="a7"/>
    <w:link w:val="ac"/>
    <w:rsid w:val="00082E22"/>
    <w:rPr>
      <w:rFonts w:ascii="Arial" w:eastAsia="Times New Roman" w:hAnsi="Arial"/>
      <w:b/>
      <w:bCs/>
      <w:sz w:val="22"/>
      <w:szCs w:val="44"/>
      <w:lang w:eastAsia="he-IL"/>
    </w:rPr>
  </w:style>
  <w:style w:type="paragraph" w:styleId="ae">
    <w:name w:val="Body Text Indent"/>
    <w:basedOn w:val="a6"/>
    <w:link w:val="af"/>
    <w:rsid w:val="00082E22"/>
    <w:pPr>
      <w:bidi/>
      <w:spacing w:before="0" w:after="0" w:line="240" w:lineRule="auto"/>
      <w:ind w:left="360"/>
      <w:jc w:val="left"/>
    </w:pPr>
    <w:rPr>
      <w:rFonts w:ascii="Arial" w:eastAsia="Times New Roman" w:hAnsi="Arial" w:cs="Arial"/>
      <w:b/>
      <w:bCs/>
      <w:lang w:eastAsia="he-IL"/>
    </w:rPr>
  </w:style>
  <w:style w:type="character" w:customStyle="1" w:styleId="af">
    <w:name w:val="כניסה בגוף טקסט תו"/>
    <w:basedOn w:val="a7"/>
    <w:link w:val="ae"/>
    <w:rsid w:val="00082E22"/>
    <w:rPr>
      <w:rFonts w:ascii="Arial" w:eastAsia="Times New Roman" w:hAnsi="Arial" w:cs="Arial"/>
      <w:b/>
      <w:bCs/>
      <w:lang w:eastAsia="he-IL"/>
    </w:rPr>
  </w:style>
  <w:style w:type="character" w:styleId="Hyperlink">
    <w:name w:val="Hyperlink"/>
    <w:uiPriority w:val="99"/>
    <w:rsid w:val="00082E22"/>
    <w:rPr>
      <w:rFonts w:ascii="Times New Roman" w:hAnsi="Times New Roman" w:cs="Times New Roman"/>
      <w:color w:val="0000FF"/>
      <w:u w:val="single"/>
    </w:rPr>
  </w:style>
  <w:style w:type="paragraph" w:styleId="af0">
    <w:name w:val="header"/>
    <w:basedOn w:val="a6"/>
    <w:link w:val="af1"/>
    <w:unhideWhenUsed/>
    <w:rsid w:val="0074791A"/>
    <w:pPr>
      <w:tabs>
        <w:tab w:val="center" w:pos="4153"/>
        <w:tab w:val="right" w:pos="8306"/>
      </w:tabs>
      <w:spacing w:before="0" w:after="0" w:line="240" w:lineRule="auto"/>
    </w:pPr>
  </w:style>
  <w:style w:type="character" w:customStyle="1" w:styleId="af1">
    <w:name w:val="כותרת עליונה תו"/>
    <w:basedOn w:val="a7"/>
    <w:link w:val="af0"/>
    <w:rsid w:val="0074791A"/>
  </w:style>
  <w:style w:type="paragraph" w:styleId="af2">
    <w:name w:val="footer"/>
    <w:basedOn w:val="a6"/>
    <w:link w:val="af3"/>
    <w:uiPriority w:val="99"/>
    <w:unhideWhenUsed/>
    <w:rsid w:val="0074791A"/>
    <w:pPr>
      <w:tabs>
        <w:tab w:val="center" w:pos="4153"/>
        <w:tab w:val="right" w:pos="8306"/>
      </w:tabs>
      <w:spacing w:before="0" w:after="0" w:line="240" w:lineRule="auto"/>
    </w:pPr>
  </w:style>
  <w:style w:type="character" w:customStyle="1" w:styleId="af3">
    <w:name w:val="כותרת תחתונה תו"/>
    <w:basedOn w:val="a7"/>
    <w:link w:val="af2"/>
    <w:uiPriority w:val="99"/>
    <w:rsid w:val="0074791A"/>
  </w:style>
  <w:style w:type="table" w:styleId="af4">
    <w:name w:val="Table Grid"/>
    <w:aliases w:val="טקסט טבלה תחתונה"/>
    <w:basedOn w:val="a8"/>
    <w:uiPriority w:val="59"/>
    <w:rsid w:val="0074791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rsid w:val="0074791A"/>
    <w:pPr>
      <w:numPr>
        <w:numId w:val="1"/>
      </w:numPr>
    </w:pPr>
  </w:style>
  <w:style w:type="paragraph" w:customStyle="1" w:styleId="x">
    <w:name w:val="xכותרת"/>
    <w:basedOn w:val="a6"/>
    <w:next w:val="a6"/>
    <w:rsid w:val="0074791A"/>
    <w:pPr>
      <w:bidi/>
      <w:spacing w:before="240" w:after="0" w:line="360" w:lineRule="auto"/>
    </w:pPr>
    <w:rPr>
      <w:rFonts w:ascii="Times New Roman" w:eastAsia="Times New Roman" w:hAnsi="Times New Roman"/>
      <w:b/>
      <w:bCs/>
      <w:iCs/>
      <w:szCs w:val="32"/>
      <w:u w:val="single"/>
      <w:lang w:eastAsia="he-IL"/>
    </w:rPr>
  </w:style>
  <w:style w:type="paragraph" w:customStyle="1" w:styleId="BulletList">
    <w:name w:val="Bullet List"/>
    <w:basedOn w:val="a6"/>
    <w:rsid w:val="007A40DE"/>
    <w:pPr>
      <w:numPr>
        <w:numId w:val="3"/>
      </w:numPr>
      <w:bidi/>
      <w:spacing w:after="0" w:line="320" w:lineRule="exact"/>
    </w:pPr>
    <w:rPr>
      <w:rFonts w:ascii="Times New Roman" w:eastAsia="Times New Roman" w:hAnsi="Times New Roman"/>
      <w:sz w:val="22"/>
      <w:lang w:eastAsia="he-IL"/>
    </w:rPr>
  </w:style>
  <w:style w:type="paragraph" w:customStyle="1" w:styleId="Normal2">
    <w:name w:val="Normal2"/>
    <w:basedOn w:val="a6"/>
    <w:rsid w:val="007A40DE"/>
    <w:pPr>
      <w:bidi/>
      <w:spacing w:after="0" w:line="320" w:lineRule="exact"/>
      <w:ind w:left="795"/>
    </w:pPr>
    <w:rPr>
      <w:rFonts w:ascii="Times New Roman" w:eastAsia="Times New Roman" w:hAnsi="Times New Roman"/>
      <w:sz w:val="22"/>
      <w:lang w:eastAsia="he-IL"/>
    </w:rPr>
  </w:style>
  <w:style w:type="paragraph" w:customStyle="1" w:styleId="NumberList1">
    <w:name w:val="Number List 1"/>
    <w:basedOn w:val="a6"/>
    <w:rsid w:val="007A40DE"/>
    <w:pPr>
      <w:numPr>
        <w:numId w:val="2"/>
      </w:numPr>
      <w:bidi/>
      <w:spacing w:after="0" w:line="320" w:lineRule="exact"/>
    </w:pPr>
    <w:rPr>
      <w:rFonts w:ascii="Times New Roman" w:eastAsia="Times New Roman" w:hAnsi="Times New Roman"/>
      <w:sz w:val="22"/>
      <w:lang w:eastAsia="he-IL"/>
    </w:rPr>
  </w:style>
  <w:style w:type="paragraph" w:customStyle="1" w:styleId="NumberList2">
    <w:name w:val="Number List 2"/>
    <w:basedOn w:val="a6"/>
    <w:rsid w:val="007A40DE"/>
    <w:pPr>
      <w:numPr>
        <w:numId w:val="4"/>
      </w:numPr>
      <w:bidi/>
      <w:spacing w:after="0" w:line="320" w:lineRule="exact"/>
    </w:pPr>
    <w:rPr>
      <w:rFonts w:ascii="Times New Roman" w:eastAsia="Times New Roman" w:hAnsi="Times New Roman"/>
      <w:sz w:val="22"/>
      <w:lang w:eastAsia="he-IL"/>
    </w:rPr>
  </w:style>
  <w:style w:type="paragraph" w:customStyle="1" w:styleId="DataItem">
    <w:name w:val="DataItem"/>
    <w:basedOn w:val="a6"/>
    <w:rsid w:val="00EA2439"/>
    <w:pPr>
      <w:bidi/>
      <w:spacing w:after="0" w:line="320" w:lineRule="exact"/>
      <w:jc w:val="left"/>
    </w:pPr>
    <w:rPr>
      <w:rFonts w:ascii="Times New Roman" w:eastAsia="Times New Roman" w:hAnsi="Times New Roman"/>
      <w:sz w:val="22"/>
      <w:lang w:eastAsia="he-IL"/>
    </w:rPr>
  </w:style>
  <w:style w:type="paragraph" w:customStyle="1" w:styleId="DataItemB">
    <w:name w:val="DataItemB"/>
    <w:basedOn w:val="a6"/>
    <w:rsid w:val="00EA2439"/>
    <w:pPr>
      <w:bidi/>
      <w:spacing w:after="0" w:line="320" w:lineRule="exact"/>
      <w:jc w:val="left"/>
    </w:pPr>
    <w:rPr>
      <w:rFonts w:ascii="Times New Roman" w:eastAsia="Times New Roman" w:hAnsi="Times New Roman"/>
      <w:b/>
      <w:bCs/>
      <w:sz w:val="22"/>
      <w:lang w:eastAsia="he-IL"/>
    </w:rPr>
  </w:style>
  <w:style w:type="paragraph" w:customStyle="1" w:styleId="4">
    <w:name w:val="סגנון4"/>
    <w:basedOn w:val="3"/>
    <w:link w:val="42"/>
    <w:rsid w:val="005E3199"/>
    <w:pPr>
      <w:numPr>
        <w:ilvl w:val="3"/>
      </w:numPr>
    </w:pPr>
    <w:rPr>
      <w:b w:val="0"/>
      <w:bCs w:val="0"/>
    </w:rPr>
  </w:style>
  <w:style w:type="paragraph" w:customStyle="1" w:styleId="51">
    <w:name w:val="סגנון5"/>
    <w:basedOn w:val="4"/>
    <w:link w:val="52"/>
    <w:qFormat/>
    <w:rsid w:val="005E3199"/>
  </w:style>
  <w:style w:type="character" w:customStyle="1" w:styleId="42">
    <w:name w:val="סגנון4 תו"/>
    <w:basedOn w:val="32"/>
    <w:link w:val="4"/>
    <w:rsid w:val="005E3199"/>
    <w:rPr>
      <w:b w:val="0"/>
      <w:bCs w:val="0"/>
      <w:sz w:val="28"/>
      <w:szCs w:val="28"/>
    </w:rPr>
  </w:style>
  <w:style w:type="paragraph" w:customStyle="1" w:styleId="xx">
    <w:name w:val="xxמלאה"/>
    <w:basedOn w:val="a6"/>
    <w:rsid w:val="00E762D5"/>
    <w:pPr>
      <w:bidi/>
      <w:spacing w:after="0" w:line="360" w:lineRule="auto"/>
      <w:ind w:left="709" w:right="709"/>
    </w:pPr>
    <w:rPr>
      <w:rFonts w:ascii="Times New Roman" w:eastAsia="Times New Roman" w:hAnsi="Times New Roman"/>
      <w:sz w:val="22"/>
      <w:lang w:eastAsia="he-IL"/>
    </w:rPr>
  </w:style>
  <w:style w:type="character" w:customStyle="1" w:styleId="52">
    <w:name w:val="סגנון5 תו"/>
    <w:basedOn w:val="42"/>
    <w:link w:val="51"/>
    <w:rsid w:val="005E3199"/>
    <w:rPr>
      <w:b w:val="0"/>
      <w:bCs w:val="0"/>
      <w:sz w:val="28"/>
      <w:szCs w:val="28"/>
    </w:rPr>
  </w:style>
  <w:style w:type="paragraph" w:customStyle="1" w:styleId="Heading41">
    <w:name w:val="Heading 41"/>
    <w:basedOn w:val="a6"/>
    <w:rsid w:val="00184D1B"/>
    <w:pPr>
      <w:tabs>
        <w:tab w:val="num" w:pos="864"/>
      </w:tabs>
      <w:bidi/>
      <w:spacing w:before="0" w:after="0" w:line="240" w:lineRule="auto"/>
      <w:ind w:left="864" w:right="432" w:hanging="864"/>
      <w:jc w:val="left"/>
    </w:pPr>
    <w:rPr>
      <w:rFonts w:ascii="Times New Roman" w:eastAsia="Times New Roman" w:hAnsi="Times New Roman" w:cs="Times New Roman"/>
    </w:rPr>
  </w:style>
  <w:style w:type="character" w:styleId="af5">
    <w:name w:val="annotation reference"/>
    <w:basedOn w:val="a7"/>
    <w:unhideWhenUsed/>
    <w:rsid w:val="00957FA3"/>
    <w:rPr>
      <w:sz w:val="16"/>
      <w:szCs w:val="16"/>
    </w:rPr>
  </w:style>
  <w:style w:type="paragraph" w:styleId="af6">
    <w:name w:val="annotation text"/>
    <w:basedOn w:val="a6"/>
    <w:link w:val="af7"/>
    <w:unhideWhenUsed/>
    <w:rsid w:val="00957FA3"/>
    <w:pPr>
      <w:spacing w:line="240" w:lineRule="auto"/>
    </w:pPr>
    <w:rPr>
      <w:sz w:val="20"/>
      <w:szCs w:val="20"/>
    </w:rPr>
  </w:style>
  <w:style w:type="character" w:customStyle="1" w:styleId="af7">
    <w:name w:val="טקסט הערה תו"/>
    <w:basedOn w:val="a7"/>
    <w:link w:val="af6"/>
    <w:rsid w:val="00957FA3"/>
    <w:rPr>
      <w:sz w:val="20"/>
      <w:szCs w:val="20"/>
    </w:rPr>
  </w:style>
  <w:style w:type="paragraph" w:styleId="af8">
    <w:name w:val="annotation subject"/>
    <w:basedOn w:val="af6"/>
    <w:next w:val="af6"/>
    <w:link w:val="af9"/>
    <w:uiPriority w:val="99"/>
    <w:semiHidden/>
    <w:unhideWhenUsed/>
    <w:rsid w:val="00957FA3"/>
    <w:rPr>
      <w:b/>
      <w:bCs/>
    </w:rPr>
  </w:style>
  <w:style w:type="character" w:customStyle="1" w:styleId="af9">
    <w:name w:val="נושא הערה תו"/>
    <w:basedOn w:val="af7"/>
    <w:link w:val="af8"/>
    <w:uiPriority w:val="99"/>
    <w:semiHidden/>
    <w:rsid w:val="00957FA3"/>
    <w:rPr>
      <w:b/>
      <w:bCs/>
      <w:sz w:val="20"/>
      <w:szCs w:val="20"/>
    </w:rPr>
  </w:style>
  <w:style w:type="paragraph" w:styleId="afa">
    <w:name w:val="Balloon Text"/>
    <w:basedOn w:val="a6"/>
    <w:link w:val="afb"/>
    <w:uiPriority w:val="99"/>
    <w:semiHidden/>
    <w:unhideWhenUsed/>
    <w:rsid w:val="00957FA3"/>
    <w:pPr>
      <w:spacing w:before="0" w:after="0" w:line="240" w:lineRule="auto"/>
    </w:pPr>
    <w:rPr>
      <w:rFonts w:ascii="Tahoma" w:hAnsi="Tahoma" w:cs="Tahoma"/>
      <w:sz w:val="16"/>
      <w:szCs w:val="16"/>
    </w:rPr>
  </w:style>
  <w:style w:type="character" w:customStyle="1" w:styleId="afb">
    <w:name w:val="טקסט בלונים תו"/>
    <w:basedOn w:val="a7"/>
    <w:link w:val="afa"/>
    <w:uiPriority w:val="99"/>
    <w:semiHidden/>
    <w:rsid w:val="00957FA3"/>
    <w:rPr>
      <w:rFonts w:ascii="Tahoma" w:hAnsi="Tahoma" w:cs="Tahoma"/>
      <w:sz w:val="16"/>
      <w:szCs w:val="16"/>
    </w:rPr>
  </w:style>
  <w:style w:type="paragraph" w:customStyle="1" w:styleId="xxx">
    <w:name w:val="xxxכותרת"/>
    <w:basedOn w:val="a6"/>
    <w:next w:val="a6"/>
    <w:rsid w:val="005903C8"/>
    <w:pPr>
      <w:bidi/>
      <w:spacing w:after="0" w:line="360" w:lineRule="auto"/>
      <w:ind w:firstLine="709"/>
    </w:pPr>
    <w:rPr>
      <w:rFonts w:ascii="Times New Roman" w:eastAsia="Times New Roman" w:hAnsi="Times New Roman"/>
      <w:b/>
      <w:bCs/>
      <w:sz w:val="20"/>
      <w:u w:val="single"/>
      <w:lang w:eastAsia="he-IL"/>
    </w:rPr>
  </w:style>
  <w:style w:type="paragraph" w:customStyle="1" w:styleId="a2">
    <w:name w:val="טקסט סעיף"/>
    <w:basedOn w:val="a6"/>
    <w:rsid w:val="00CA1713"/>
    <w:pPr>
      <w:numPr>
        <w:ilvl w:val="1"/>
        <w:numId w:val="5"/>
      </w:numPr>
      <w:bidi/>
      <w:spacing w:before="0" w:after="0" w:line="360" w:lineRule="auto"/>
    </w:pPr>
    <w:rPr>
      <w:rFonts w:ascii="Arial" w:eastAsia="Times New Roman" w:hAnsi="Arial" w:cs="Times New Roman"/>
      <w:sz w:val="22"/>
      <w:szCs w:val="22"/>
    </w:rPr>
  </w:style>
  <w:style w:type="paragraph" w:customStyle="1" w:styleId="a3">
    <w:name w:val="תת סעיף"/>
    <w:basedOn w:val="a6"/>
    <w:rsid w:val="00CA1713"/>
    <w:pPr>
      <w:numPr>
        <w:ilvl w:val="2"/>
        <w:numId w:val="5"/>
      </w:numPr>
      <w:bidi/>
      <w:spacing w:before="0" w:after="0" w:line="360" w:lineRule="auto"/>
    </w:pPr>
    <w:rPr>
      <w:rFonts w:ascii="Times New Roman" w:eastAsia="Times New Roman" w:hAnsi="Times New Roman" w:cs="Arial"/>
      <w:sz w:val="22"/>
      <w:szCs w:val="22"/>
    </w:rPr>
  </w:style>
  <w:style w:type="paragraph" w:customStyle="1" w:styleId="10">
    <w:name w:val="תת סעיף1"/>
    <w:basedOn w:val="a3"/>
    <w:rsid w:val="00CA1713"/>
    <w:pPr>
      <w:numPr>
        <w:ilvl w:val="3"/>
      </w:numPr>
    </w:pPr>
  </w:style>
  <w:style w:type="paragraph" w:customStyle="1" w:styleId="211111">
    <w:name w:val="תת סעיף2 1.1.1.1.1"/>
    <w:basedOn w:val="10"/>
    <w:rsid w:val="00CA1713"/>
    <w:pPr>
      <w:numPr>
        <w:ilvl w:val="4"/>
      </w:numPr>
    </w:pPr>
  </w:style>
  <w:style w:type="paragraph" w:customStyle="1" w:styleId="6">
    <w:name w:val="סגנון6"/>
    <w:basedOn w:val="a6"/>
    <w:link w:val="60"/>
    <w:qFormat/>
    <w:rsid w:val="005E3199"/>
    <w:pPr>
      <w:bidi/>
      <w:ind w:firstLine="357"/>
    </w:pPr>
  </w:style>
  <w:style w:type="character" w:customStyle="1" w:styleId="60">
    <w:name w:val="סגנון6 תו"/>
    <w:basedOn w:val="a7"/>
    <w:link w:val="6"/>
    <w:rsid w:val="005E3199"/>
  </w:style>
  <w:style w:type="character" w:customStyle="1" w:styleId="12">
    <w:name w:val="כותרת 1 תו"/>
    <w:basedOn w:val="a7"/>
    <w:link w:val="11"/>
    <w:rsid w:val="00B67C1C"/>
    <w:rPr>
      <w:rFonts w:asciiTheme="majorHAnsi" w:eastAsiaTheme="majorEastAsia" w:hAnsiTheme="majorHAnsi" w:cstheme="majorBidi"/>
      <w:b/>
      <w:bCs/>
      <w:color w:val="365F91" w:themeColor="accent1" w:themeShade="BF"/>
      <w:sz w:val="28"/>
      <w:szCs w:val="28"/>
    </w:rPr>
  </w:style>
  <w:style w:type="paragraph" w:styleId="afc">
    <w:name w:val="TOC Heading"/>
    <w:basedOn w:val="11"/>
    <w:next w:val="a6"/>
    <w:uiPriority w:val="39"/>
    <w:semiHidden/>
    <w:unhideWhenUsed/>
    <w:qFormat/>
    <w:rsid w:val="00B67C1C"/>
    <w:pPr>
      <w:bidi/>
      <w:jc w:val="left"/>
      <w:outlineLvl w:val="9"/>
    </w:pPr>
    <w:rPr>
      <w:rtl/>
      <w:cs/>
    </w:rPr>
  </w:style>
  <w:style w:type="paragraph" w:styleId="TOC2">
    <w:name w:val="toc 2"/>
    <w:basedOn w:val="a6"/>
    <w:next w:val="a6"/>
    <w:autoRedefine/>
    <w:uiPriority w:val="39"/>
    <w:unhideWhenUsed/>
    <w:qFormat/>
    <w:rsid w:val="005E3199"/>
    <w:pPr>
      <w:bidi/>
      <w:spacing w:before="0" w:after="100"/>
      <w:ind w:left="220"/>
      <w:jc w:val="left"/>
    </w:pPr>
    <w:rPr>
      <w:rFonts w:eastAsiaTheme="minorEastAsia" w:cstheme="minorBidi"/>
      <w:sz w:val="22"/>
      <w:szCs w:val="22"/>
      <w:rtl/>
      <w:cs/>
    </w:rPr>
  </w:style>
  <w:style w:type="paragraph" w:styleId="TOC1">
    <w:name w:val="toc 1"/>
    <w:basedOn w:val="a6"/>
    <w:next w:val="a6"/>
    <w:autoRedefine/>
    <w:uiPriority w:val="39"/>
    <w:unhideWhenUsed/>
    <w:qFormat/>
    <w:rsid w:val="003D2D93"/>
    <w:pPr>
      <w:tabs>
        <w:tab w:val="right" w:leader="dot" w:pos="9260"/>
      </w:tabs>
      <w:bidi/>
      <w:spacing w:before="0" w:after="100"/>
      <w:jc w:val="center"/>
    </w:pPr>
    <w:rPr>
      <w:rFonts w:ascii="David" w:eastAsiaTheme="minorEastAsia" w:hAnsi="David"/>
      <w:b/>
      <w:bCs/>
    </w:rPr>
  </w:style>
  <w:style w:type="paragraph" w:styleId="TOC3">
    <w:name w:val="toc 3"/>
    <w:basedOn w:val="a6"/>
    <w:next w:val="a6"/>
    <w:autoRedefine/>
    <w:uiPriority w:val="39"/>
    <w:unhideWhenUsed/>
    <w:qFormat/>
    <w:rsid w:val="005E3199"/>
    <w:pPr>
      <w:bidi/>
      <w:spacing w:before="0" w:after="100"/>
      <w:ind w:left="440"/>
      <w:jc w:val="left"/>
    </w:pPr>
    <w:rPr>
      <w:rFonts w:eastAsiaTheme="minorEastAsia" w:cstheme="minorBidi"/>
      <w:sz w:val="22"/>
      <w:szCs w:val="22"/>
      <w:rtl/>
      <w:cs/>
    </w:rPr>
  </w:style>
  <w:style w:type="paragraph" w:customStyle="1" w:styleId="a">
    <w:name w:val="ראשי מודגש"/>
    <w:basedOn w:val="aa"/>
    <w:qFormat/>
    <w:rsid w:val="00242A1E"/>
    <w:pPr>
      <w:numPr>
        <w:numId w:val="6"/>
      </w:numPr>
      <w:bidi/>
      <w:spacing w:line="240" w:lineRule="auto"/>
      <w:contextualSpacing w:val="0"/>
    </w:pPr>
    <w:rPr>
      <w:b/>
      <w:bCs/>
    </w:rPr>
  </w:style>
  <w:style w:type="paragraph" w:customStyle="1" w:styleId="a0">
    <w:name w:val="רמה שניה"/>
    <w:basedOn w:val="aa"/>
    <w:link w:val="afd"/>
    <w:qFormat/>
    <w:rsid w:val="00242A1E"/>
    <w:pPr>
      <w:numPr>
        <w:ilvl w:val="1"/>
        <w:numId w:val="6"/>
      </w:numPr>
      <w:bidi/>
      <w:spacing w:line="240" w:lineRule="auto"/>
      <w:contextualSpacing w:val="0"/>
    </w:pPr>
  </w:style>
  <w:style w:type="paragraph" w:customStyle="1" w:styleId="a1">
    <w:name w:val="רמה שלישית"/>
    <w:basedOn w:val="aa"/>
    <w:link w:val="afe"/>
    <w:qFormat/>
    <w:rsid w:val="00242A1E"/>
    <w:pPr>
      <w:numPr>
        <w:ilvl w:val="2"/>
        <w:numId w:val="6"/>
      </w:numPr>
      <w:bidi/>
      <w:spacing w:line="240" w:lineRule="auto"/>
      <w:contextualSpacing w:val="0"/>
    </w:pPr>
  </w:style>
  <w:style w:type="character" w:customStyle="1" w:styleId="afd">
    <w:name w:val="רמה שניה תו"/>
    <w:basedOn w:val="ab"/>
    <w:link w:val="a0"/>
    <w:rsid w:val="00242A1E"/>
  </w:style>
  <w:style w:type="character" w:customStyle="1" w:styleId="afe">
    <w:name w:val="רמה שלישית תו"/>
    <w:basedOn w:val="ab"/>
    <w:link w:val="a1"/>
    <w:rsid w:val="00242A1E"/>
  </w:style>
  <w:style w:type="paragraph" w:customStyle="1" w:styleId="a4">
    <w:name w:val="ראשי"/>
    <w:basedOn w:val="aa"/>
    <w:qFormat/>
    <w:rsid w:val="008238DB"/>
    <w:pPr>
      <w:numPr>
        <w:numId w:val="7"/>
      </w:numPr>
      <w:bidi/>
    </w:pPr>
    <w:rPr>
      <w:b/>
      <w:bCs/>
      <w:sz w:val="28"/>
      <w:szCs w:val="28"/>
    </w:rPr>
  </w:style>
  <w:style w:type="paragraph" w:customStyle="1" w:styleId="a5">
    <w:name w:val="משני"/>
    <w:basedOn w:val="a4"/>
    <w:qFormat/>
    <w:rsid w:val="008238DB"/>
    <w:pPr>
      <w:numPr>
        <w:ilvl w:val="1"/>
      </w:numPr>
      <w:contextualSpacing w:val="0"/>
    </w:pPr>
    <w:rPr>
      <w:sz w:val="24"/>
      <w:szCs w:val="24"/>
    </w:rPr>
  </w:style>
  <w:style w:type="paragraph" w:customStyle="1" w:styleId="listcontinue2">
    <w:name w:val="listcontinue2"/>
    <w:basedOn w:val="a6"/>
    <w:rsid w:val="006441E2"/>
    <w:pPr>
      <w:bidi/>
      <w:spacing w:before="0" w:after="0" w:line="320" w:lineRule="atLeast"/>
      <w:ind w:left="1191"/>
    </w:pPr>
    <w:rPr>
      <w:rFonts w:ascii="Times New Roman" w:hAnsi="Times New Roman" w:cs="Times New Roman"/>
    </w:rPr>
  </w:style>
  <w:style w:type="paragraph" w:customStyle="1" w:styleId="aff">
    <w:name w:val="תו"/>
    <w:basedOn w:val="a6"/>
    <w:rsid w:val="00FD648B"/>
    <w:pPr>
      <w:spacing w:before="0" w:after="160" w:line="240" w:lineRule="exact"/>
    </w:pPr>
    <w:rPr>
      <w:rFonts w:ascii="Verdana" w:eastAsia="Times New Roman" w:hAnsi="Verdana" w:cs="FrankRuehl"/>
      <w:sz w:val="16"/>
      <w:szCs w:val="20"/>
      <w:lang w:bidi="ar-SA"/>
    </w:rPr>
  </w:style>
  <w:style w:type="character" w:customStyle="1" w:styleId="50">
    <w:name w:val="כותרת 5 תו"/>
    <w:basedOn w:val="a7"/>
    <w:link w:val="5"/>
    <w:uiPriority w:val="9"/>
    <w:semiHidden/>
    <w:rsid w:val="00C61457"/>
    <w:rPr>
      <w:rFonts w:asciiTheme="majorHAnsi" w:eastAsiaTheme="majorEastAsia" w:hAnsiTheme="majorHAnsi" w:cstheme="majorBidi"/>
      <w:color w:val="243F60" w:themeColor="accent1" w:themeShade="7F"/>
    </w:rPr>
  </w:style>
  <w:style w:type="paragraph" w:customStyle="1" w:styleId="53">
    <w:name w:val="פסקה 5"/>
    <w:basedOn w:val="a6"/>
    <w:link w:val="54"/>
    <w:uiPriority w:val="99"/>
    <w:rsid w:val="00C61457"/>
    <w:pPr>
      <w:bidi/>
      <w:spacing w:before="0" w:after="0" w:line="360" w:lineRule="auto"/>
      <w:ind w:left="1871"/>
      <w:jc w:val="left"/>
    </w:pPr>
    <w:rPr>
      <w:rFonts w:ascii="Times New Roman" w:eastAsia="Times New Roman" w:hAnsi="Times New Roman"/>
      <w:lang w:eastAsia="he-IL"/>
    </w:rPr>
  </w:style>
  <w:style w:type="character" w:customStyle="1" w:styleId="54">
    <w:name w:val="פסקה 5 תו"/>
    <w:link w:val="53"/>
    <w:uiPriority w:val="99"/>
    <w:rsid w:val="00C61457"/>
    <w:rPr>
      <w:rFonts w:ascii="Times New Roman" w:eastAsia="Times New Roman" w:hAnsi="Times New Roman"/>
      <w:lang w:eastAsia="he-IL"/>
    </w:rPr>
  </w:style>
  <w:style w:type="paragraph" w:styleId="TOC4">
    <w:name w:val="toc 4"/>
    <w:basedOn w:val="a6"/>
    <w:next w:val="a6"/>
    <w:autoRedefine/>
    <w:uiPriority w:val="39"/>
    <w:unhideWhenUsed/>
    <w:rsid w:val="004F2ADE"/>
    <w:pPr>
      <w:bidi/>
      <w:spacing w:before="0" w:after="100"/>
      <w:ind w:left="660"/>
      <w:jc w:val="left"/>
    </w:pPr>
    <w:rPr>
      <w:rFonts w:eastAsiaTheme="minorEastAsia" w:cstheme="minorBidi"/>
      <w:sz w:val="22"/>
      <w:szCs w:val="22"/>
    </w:rPr>
  </w:style>
  <w:style w:type="paragraph" w:styleId="TOC5">
    <w:name w:val="toc 5"/>
    <w:basedOn w:val="a6"/>
    <w:next w:val="a6"/>
    <w:autoRedefine/>
    <w:uiPriority w:val="39"/>
    <w:unhideWhenUsed/>
    <w:rsid w:val="004F2ADE"/>
    <w:pPr>
      <w:bidi/>
      <w:spacing w:before="0" w:after="100"/>
      <w:ind w:left="880"/>
      <w:jc w:val="left"/>
    </w:pPr>
    <w:rPr>
      <w:rFonts w:eastAsiaTheme="minorEastAsia" w:cstheme="minorBidi"/>
      <w:sz w:val="22"/>
      <w:szCs w:val="22"/>
    </w:rPr>
  </w:style>
  <w:style w:type="paragraph" w:styleId="TOC6">
    <w:name w:val="toc 6"/>
    <w:basedOn w:val="a6"/>
    <w:next w:val="a6"/>
    <w:autoRedefine/>
    <w:uiPriority w:val="39"/>
    <w:unhideWhenUsed/>
    <w:rsid w:val="004F2ADE"/>
    <w:pPr>
      <w:bidi/>
      <w:spacing w:before="0" w:after="100"/>
      <w:ind w:left="1100"/>
      <w:jc w:val="left"/>
    </w:pPr>
    <w:rPr>
      <w:rFonts w:eastAsiaTheme="minorEastAsia" w:cstheme="minorBidi"/>
      <w:sz w:val="22"/>
      <w:szCs w:val="22"/>
    </w:rPr>
  </w:style>
  <w:style w:type="paragraph" w:styleId="TOC7">
    <w:name w:val="toc 7"/>
    <w:basedOn w:val="a6"/>
    <w:next w:val="a6"/>
    <w:autoRedefine/>
    <w:uiPriority w:val="39"/>
    <w:unhideWhenUsed/>
    <w:rsid w:val="004F2ADE"/>
    <w:pPr>
      <w:bidi/>
      <w:spacing w:before="0" w:after="100"/>
      <w:ind w:left="1320"/>
      <w:jc w:val="left"/>
    </w:pPr>
    <w:rPr>
      <w:rFonts w:eastAsiaTheme="minorEastAsia" w:cstheme="minorBidi"/>
      <w:sz w:val="22"/>
      <w:szCs w:val="22"/>
    </w:rPr>
  </w:style>
  <w:style w:type="paragraph" w:styleId="TOC8">
    <w:name w:val="toc 8"/>
    <w:basedOn w:val="a6"/>
    <w:next w:val="a6"/>
    <w:autoRedefine/>
    <w:uiPriority w:val="39"/>
    <w:unhideWhenUsed/>
    <w:rsid w:val="004F2ADE"/>
    <w:pPr>
      <w:bidi/>
      <w:spacing w:before="0" w:after="100"/>
      <w:ind w:left="1540"/>
      <w:jc w:val="left"/>
    </w:pPr>
    <w:rPr>
      <w:rFonts w:eastAsiaTheme="minorEastAsia" w:cstheme="minorBidi"/>
      <w:sz w:val="22"/>
      <w:szCs w:val="22"/>
    </w:rPr>
  </w:style>
  <w:style w:type="paragraph" w:styleId="TOC9">
    <w:name w:val="toc 9"/>
    <w:basedOn w:val="a6"/>
    <w:next w:val="a6"/>
    <w:autoRedefine/>
    <w:uiPriority w:val="39"/>
    <w:unhideWhenUsed/>
    <w:rsid w:val="004F2ADE"/>
    <w:pPr>
      <w:bidi/>
      <w:spacing w:before="0" w:after="100"/>
      <w:ind w:left="1760"/>
      <w:jc w:val="left"/>
    </w:pPr>
    <w:rPr>
      <w:rFonts w:eastAsiaTheme="minorEastAsia" w:cstheme="minorBidi"/>
      <w:sz w:val="22"/>
      <w:szCs w:val="22"/>
    </w:rPr>
  </w:style>
  <w:style w:type="paragraph" w:customStyle="1" w:styleId="HeadingPerek">
    <w:name w:val="HeadingPerek"/>
    <w:basedOn w:val="a6"/>
    <w:link w:val="HeadingPerekChar"/>
    <w:qFormat/>
    <w:rsid w:val="00C82F0C"/>
    <w:pPr>
      <w:numPr>
        <w:numId w:val="24"/>
      </w:numPr>
      <w:bidi/>
      <w:spacing w:before="0" w:after="0" w:line="240" w:lineRule="auto"/>
    </w:pPr>
    <w:rPr>
      <w:rFonts w:ascii="Times New Roman" w:eastAsia="Times New Roman" w:hAnsi="Times New Roman"/>
      <w:b/>
      <w:bCs/>
      <w:sz w:val="32"/>
      <w:szCs w:val="32"/>
      <w:lang w:eastAsia="he-IL"/>
    </w:rPr>
  </w:style>
  <w:style w:type="character" w:customStyle="1" w:styleId="HeadingPerekChar">
    <w:name w:val="HeadingPerek Char"/>
    <w:basedOn w:val="a7"/>
    <w:link w:val="HeadingPerek"/>
    <w:rsid w:val="00C82F0C"/>
    <w:rPr>
      <w:rFonts w:ascii="Times New Roman" w:eastAsia="Times New Roman" w:hAnsi="Times New Roman"/>
      <w:b/>
      <w:bCs/>
      <w:sz w:val="32"/>
      <w:szCs w:val="32"/>
      <w:lang w:eastAsia="he-IL"/>
    </w:rPr>
  </w:style>
  <w:style w:type="paragraph" w:customStyle="1" w:styleId="PARA1">
    <w:name w:val="PARA 1"/>
    <w:basedOn w:val="a6"/>
    <w:link w:val="PARA1Char"/>
    <w:qFormat/>
    <w:rsid w:val="00C82F0C"/>
    <w:pPr>
      <w:numPr>
        <w:ilvl w:val="1"/>
        <w:numId w:val="24"/>
      </w:numPr>
      <w:bidi/>
      <w:spacing w:line="240" w:lineRule="auto"/>
      <w:outlineLvl w:val="1"/>
    </w:pPr>
    <w:rPr>
      <w:rFonts w:ascii="Times New Roman" w:eastAsia="Times New Roman" w:hAnsi="Times New Roman" w:cs="Narkisim"/>
      <w:lang w:eastAsia="he-IL"/>
    </w:rPr>
  </w:style>
  <w:style w:type="paragraph" w:customStyle="1" w:styleId="PARA2">
    <w:name w:val="PARA 2"/>
    <w:basedOn w:val="PARA1"/>
    <w:link w:val="PARA2Char"/>
    <w:qFormat/>
    <w:rsid w:val="00C82F0C"/>
    <w:pPr>
      <w:numPr>
        <w:ilvl w:val="2"/>
      </w:numPr>
    </w:pPr>
    <w:rPr>
      <w:rFonts w:ascii="Arial" w:hAnsi="Arial"/>
      <w:b/>
    </w:rPr>
  </w:style>
  <w:style w:type="paragraph" w:customStyle="1" w:styleId="PARA3">
    <w:name w:val="PARA 3"/>
    <w:basedOn w:val="a6"/>
    <w:link w:val="PARA3Char"/>
    <w:qFormat/>
    <w:rsid w:val="00C82F0C"/>
    <w:pPr>
      <w:numPr>
        <w:ilvl w:val="3"/>
        <w:numId w:val="24"/>
      </w:numPr>
      <w:tabs>
        <w:tab w:val="left" w:pos="387"/>
      </w:tabs>
      <w:bidi/>
      <w:spacing w:after="0" w:line="240" w:lineRule="auto"/>
    </w:pPr>
    <w:rPr>
      <w:rFonts w:ascii="Times New Roman" w:eastAsia="Times New Roman" w:hAnsi="Times New Roman" w:cs="Narkisim"/>
      <w:lang w:eastAsia="he-IL"/>
    </w:rPr>
  </w:style>
  <w:style w:type="paragraph" w:customStyle="1" w:styleId="ListParagraph1">
    <w:name w:val="List Paragraph1"/>
    <w:basedOn w:val="a6"/>
    <w:qFormat/>
    <w:rsid w:val="00C82F0C"/>
    <w:pPr>
      <w:bidi/>
      <w:spacing w:before="0" w:after="0" w:line="240" w:lineRule="auto"/>
      <w:ind w:left="720"/>
      <w:contextualSpacing/>
    </w:pPr>
    <w:rPr>
      <w:rFonts w:ascii="Times New Roman" w:eastAsia="Times New Roman" w:hAnsi="Times New Roman" w:cs="FrankRuehl"/>
      <w:sz w:val="26"/>
      <w:szCs w:val="26"/>
      <w:lang w:eastAsia="he-IL"/>
    </w:rPr>
  </w:style>
  <w:style w:type="table" w:customStyle="1" w:styleId="14">
    <w:name w:val="טבלת רשת1"/>
    <w:basedOn w:val="a8"/>
    <w:next w:val="af4"/>
    <w:rsid w:val="007C6F4A"/>
    <w:pPr>
      <w:spacing w:before="0" w:after="0" w:line="240" w:lineRule="auto"/>
      <w:jc w:val="left"/>
    </w:pPr>
    <w:rPr>
      <w:rFonts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ללא רשימה1"/>
    <w:next w:val="a9"/>
    <w:uiPriority w:val="99"/>
    <w:semiHidden/>
    <w:unhideWhenUsed/>
    <w:rsid w:val="003663B6"/>
  </w:style>
  <w:style w:type="character" w:styleId="aff0">
    <w:name w:val="page number"/>
    <w:basedOn w:val="a7"/>
    <w:uiPriority w:val="99"/>
    <w:rsid w:val="003663B6"/>
  </w:style>
  <w:style w:type="character" w:customStyle="1" w:styleId="PARA1Char">
    <w:name w:val="PARA 1 Char"/>
    <w:basedOn w:val="a7"/>
    <w:link w:val="PARA1"/>
    <w:rsid w:val="003663B6"/>
    <w:rPr>
      <w:rFonts w:ascii="Times New Roman" w:eastAsia="Times New Roman" w:hAnsi="Times New Roman" w:cs="Narkisim"/>
      <w:lang w:eastAsia="he-IL"/>
    </w:rPr>
  </w:style>
  <w:style w:type="character" w:customStyle="1" w:styleId="PARA2Char">
    <w:name w:val="PARA 2 Char"/>
    <w:basedOn w:val="a7"/>
    <w:link w:val="PARA2"/>
    <w:rsid w:val="003663B6"/>
    <w:rPr>
      <w:rFonts w:ascii="Arial" w:eastAsia="Times New Roman" w:hAnsi="Arial" w:cs="Narkisim"/>
      <w:b/>
      <w:lang w:eastAsia="he-IL"/>
    </w:rPr>
  </w:style>
  <w:style w:type="character" w:customStyle="1" w:styleId="PARA3Char">
    <w:name w:val="PARA 3 Char"/>
    <w:basedOn w:val="a7"/>
    <w:link w:val="PARA3"/>
    <w:rsid w:val="003663B6"/>
    <w:rPr>
      <w:rFonts w:ascii="Times New Roman" w:eastAsia="Times New Roman" w:hAnsi="Times New Roman" w:cs="Narkisim"/>
      <w:lang w:eastAsia="he-IL"/>
    </w:rPr>
  </w:style>
  <w:style w:type="paragraph" w:styleId="NormalWeb">
    <w:name w:val="Normal (Web)"/>
    <w:basedOn w:val="a6"/>
    <w:link w:val="NormalWeb0"/>
    <w:uiPriority w:val="99"/>
    <w:rsid w:val="003663B6"/>
    <w:pPr>
      <w:spacing w:before="100" w:beforeAutospacing="1" w:after="115" w:line="240" w:lineRule="auto"/>
      <w:jc w:val="right"/>
    </w:pPr>
    <w:rPr>
      <w:rFonts w:ascii="Times New Roman" w:eastAsia="Times New Roman" w:hAnsi="Times New Roman" w:cs="FrankRuehl"/>
      <w:lang w:eastAsia="he-IL"/>
    </w:rPr>
  </w:style>
  <w:style w:type="character" w:customStyle="1" w:styleId="NormalWeb0">
    <w:name w:val="Normal (Web) תו"/>
    <w:basedOn w:val="a7"/>
    <w:link w:val="NormalWeb"/>
    <w:rsid w:val="003663B6"/>
    <w:rPr>
      <w:rFonts w:ascii="Times New Roman" w:eastAsia="Times New Roman" w:hAnsi="Times New Roman" w:cs="FrankRuehl"/>
      <w:lang w:eastAsia="he-IL"/>
    </w:rPr>
  </w:style>
  <w:style w:type="paragraph" w:styleId="aff1">
    <w:name w:val="Revision"/>
    <w:hidden/>
    <w:uiPriority w:val="99"/>
    <w:semiHidden/>
    <w:rsid w:val="003663B6"/>
    <w:pPr>
      <w:spacing w:before="0" w:after="0" w:line="240" w:lineRule="auto"/>
      <w:jc w:val="left"/>
    </w:pPr>
    <w:rPr>
      <w:rFonts w:ascii="Times New Roman" w:eastAsia="Times New Roman" w:hAnsi="Times New Roman" w:cs="Miriam"/>
      <w:sz w:val="20"/>
      <w:szCs w:val="20"/>
      <w:lang w:eastAsia="he-IL"/>
    </w:rPr>
  </w:style>
  <w:style w:type="paragraph" w:styleId="aff2">
    <w:name w:val="endnote text"/>
    <w:basedOn w:val="a6"/>
    <w:link w:val="aff3"/>
    <w:uiPriority w:val="99"/>
    <w:semiHidden/>
    <w:unhideWhenUsed/>
    <w:rsid w:val="003663B6"/>
    <w:pPr>
      <w:bidi/>
      <w:spacing w:before="0" w:after="0" w:line="240" w:lineRule="auto"/>
      <w:jc w:val="left"/>
    </w:pPr>
    <w:rPr>
      <w:rFonts w:ascii="Times New Roman" w:eastAsia="Times New Roman" w:hAnsi="Times New Roman" w:cs="Miriam"/>
      <w:sz w:val="20"/>
      <w:szCs w:val="20"/>
      <w:lang w:eastAsia="he-IL"/>
    </w:rPr>
  </w:style>
  <w:style w:type="character" w:customStyle="1" w:styleId="aff3">
    <w:name w:val="טקסט הערת סיום תו"/>
    <w:basedOn w:val="a7"/>
    <w:link w:val="aff2"/>
    <w:uiPriority w:val="99"/>
    <w:semiHidden/>
    <w:rsid w:val="003663B6"/>
    <w:rPr>
      <w:rFonts w:ascii="Times New Roman" w:eastAsia="Times New Roman" w:hAnsi="Times New Roman" w:cs="Miriam"/>
      <w:sz w:val="20"/>
      <w:szCs w:val="20"/>
      <w:lang w:eastAsia="he-IL"/>
    </w:rPr>
  </w:style>
  <w:style w:type="character" w:styleId="aff4">
    <w:name w:val="endnote reference"/>
    <w:basedOn w:val="a7"/>
    <w:uiPriority w:val="99"/>
    <w:semiHidden/>
    <w:unhideWhenUsed/>
    <w:rsid w:val="003663B6"/>
    <w:rPr>
      <w:vertAlign w:val="superscript"/>
    </w:rPr>
  </w:style>
  <w:style w:type="character" w:styleId="FollowedHyperlink">
    <w:name w:val="FollowedHyperlink"/>
    <w:basedOn w:val="a7"/>
    <w:uiPriority w:val="99"/>
    <w:semiHidden/>
    <w:unhideWhenUsed/>
    <w:rsid w:val="003663B6"/>
    <w:rPr>
      <w:color w:val="800080" w:themeColor="followedHyperlink"/>
      <w:u w:val="single"/>
    </w:rPr>
  </w:style>
  <w:style w:type="character" w:customStyle="1" w:styleId="21">
    <w:name w:val="כותרת 2 תו"/>
    <w:basedOn w:val="a7"/>
    <w:link w:val="20"/>
    <w:uiPriority w:val="9"/>
    <w:semiHidden/>
    <w:rsid w:val="00397A57"/>
    <w:rPr>
      <w:rFonts w:asciiTheme="majorHAnsi" w:eastAsiaTheme="majorEastAsia" w:hAnsiTheme="majorHAnsi" w:cstheme="majorBidi"/>
      <w:color w:val="365F91" w:themeColor="accent1" w:themeShade="BF"/>
      <w:sz w:val="26"/>
      <w:szCs w:val="26"/>
    </w:rPr>
  </w:style>
  <w:style w:type="character" w:customStyle="1" w:styleId="31">
    <w:name w:val="כותרת 3 תו"/>
    <w:basedOn w:val="a7"/>
    <w:link w:val="30"/>
    <w:uiPriority w:val="9"/>
    <w:semiHidden/>
    <w:rsid w:val="004C6FBC"/>
    <w:rPr>
      <w:rFonts w:asciiTheme="majorHAnsi" w:eastAsiaTheme="majorEastAsia" w:hAnsiTheme="majorHAnsi" w:cstheme="majorBidi"/>
      <w:color w:val="243F60" w:themeColor="accent1" w:themeShade="7F"/>
    </w:rPr>
  </w:style>
  <w:style w:type="table" w:styleId="61">
    <w:name w:val="Grid Table 6 Colorful"/>
    <w:basedOn w:val="a8"/>
    <w:uiPriority w:val="51"/>
    <w:rsid w:val="00683748"/>
    <w:pPr>
      <w:spacing w:before="0" w:after="0" w:line="240" w:lineRule="auto"/>
      <w:jc w:val="left"/>
    </w:pPr>
    <w:rPr>
      <w:rFonts w:cstheme="minorBidi"/>
      <w:color w:val="000000" w:themeColor="text1"/>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msonormal0">
    <w:name w:val="msonormal"/>
    <w:basedOn w:val="a6"/>
    <w:rsid w:val="0046580F"/>
    <w:pPr>
      <w:spacing w:before="100" w:beforeAutospacing="1" w:after="100" w:afterAutospacing="1" w:line="240" w:lineRule="auto"/>
      <w:jc w:val="left"/>
    </w:pPr>
    <w:rPr>
      <w:rFonts w:ascii="Times New Roman" w:eastAsia="Times New Roman" w:hAnsi="Times New Roman" w:cs="Times New Roman"/>
    </w:rPr>
  </w:style>
  <w:style w:type="paragraph" w:styleId="aff5">
    <w:name w:val="Body Text"/>
    <w:basedOn w:val="a6"/>
    <w:link w:val="aff6"/>
    <w:uiPriority w:val="99"/>
    <w:semiHidden/>
    <w:unhideWhenUsed/>
    <w:rsid w:val="0046580F"/>
    <w:pPr>
      <w:spacing w:before="0" w:line="312" w:lineRule="auto"/>
    </w:pPr>
    <w:rPr>
      <w:rFonts w:ascii="Arial" w:eastAsia="PMingLiU" w:hAnsi="Arial" w:cs="Arial"/>
      <w:color w:val="000000"/>
      <w:sz w:val="20"/>
      <w:szCs w:val="20"/>
      <w:lang w:eastAsia="zh-TW"/>
    </w:rPr>
  </w:style>
  <w:style w:type="character" w:customStyle="1" w:styleId="aff6">
    <w:name w:val="גוף טקסט תו"/>
    <w:basedOn w:val="a7"/>
    <w:link w:val="aff5"/>
    <w:uiPriority w:val="99"/>
    <w:semiHidden/>
    <w:rsid w:val="0046580F"/>
    <w:rPr>
      <w:rFonts w:ascii="Arial" w:eastAsia="PMingLiU" w:hAnsi="Arial" w:cs="Arial"/>
      <w:color w:val="000000"/>
      <w:sz w:val="20"/>
      <w:szCs w:val="20"/>
      <w:lang w:eastAsia="zh-TW"/>
    </w:rPr>
  </w:style>
  <w:style w:type="character" w:customStyle="1" w:styleId="23">
    <w:name w:val="גוף טקסט 2 תו"/>
    <w:aliases w:val="For Table תו"/>
    <w:basedOn w:val="a7"/>
    <w:link w:val="24"/>
    <w:uiPriority w:val="99"/>
    <w:semiHidden/>
    <w:locked/>
    <w:rsid w:val="0046580F"/>
    <w:rPr>
      <w:rFonts w:ascii="Arial" w:eastAsia="PMingLiU" w:hAnsi="Arial" w:cs="Arial"/>
      <w:color w:val="000000"/>
      <w:sz w:val="20"/>
      <w:szCs w:val="20"/>
      <w:lang w:eastAsia="zh-TW"/>
    </w:rPr>
  </w:style>
  <w:style w:type="paragraph" w:styleId="24">
    <w:name w:val="Body Text 2"/>
    <w:aliases w:val="For Table"/>
    <w:basedOn w:val="aff5"/>
    <w:link w:val="23"/>
    <w:uiPriority w:val="99"/>
    <w:semiHidden/>
    <w:unhideWhenUsed/>
    <w:rsid w:val="0046580F"/>
    <w:pPr>
      <w:spacing w:before="60" w:after="60"/>
      <w:jc w:val="left"/>
    </w:pPr>
  </w:style>
  <w:style w:type="character" w:customStyle="1" w:styleId="210">
    <w:name w:val="גוף טקסט 2 תו1"/>
    <w:aliases w:val="For Table תו1"/>
    <w:basedOn w:val="a7"/>
    <w:uiPriority w:val="99"/>
    <w:semiHidden/>
    <w:rsid w:val="0046580F"/>
  </w:style>
  <w:style w:type="paragraph" w:styleId="aff7">
    <w:name w:val="Document Map"/>
    <w:basedOn w:val="a6"/>
    <w:link w:val="aff8"/>
    <w:uiPriority w:val="99"/>
    <w:semiHidden/>
    <w:unhideWhenUsed/>
    <w:rsid w:val="0046580F"/>
    <w:pPr>
      <w:bidi/>
      <w:spacing w:before="0" w:after="0" w:line="240" w:lineRule="auto"/>
      <w:jc w:val="left"/>
    </w:pPr>
    <w:rPr>
      <w:rFonts w:ascii="Tahoma" w:eastAsia="Times New Roman" w:hAnsi="Tahoma" w:cs="Tahoma"/>
      <w:sz w:val="16"/>
      <w:szCs w:val="16"/>
    </w:rPr>
  </w:style>
  <w:style w:type="character" w:customStyle="1" w:styleId="aff8">
    <w:name w:val="מפת מסמך תו"/>
    <w:basedOn w:val="a7"/>
    <w:link w:val="aff7"/>
    <w:uiPriority w:val="99"/>
    <w:semiHidden/>
    <w:rsid w:val="0046580F"/>
    <w:rPr>
      <w:rFonts w:ascii="Tahoma" w:eastAsia="Times New Roman" w:hAnsi="Tahoma" w:cs="Tahoma"/>
      <w:sz w:val="16"/>
      <w:szCs w:val="16"/>
    </w:rPr>
  </w:style>
  <w:style w:type="paragraph" w:customStyle="1" w:styleId="aff9">
    <w:name w:val="a"/>
    <w:basedOn w:val="a6"/>
    <w:rsid w:val="0046580F"/>
    <w:pPr>
      <w:spacing w:before="100" w:beforeAutospacing="1" w:after="100" w:afterAutospacing="1" w:line="240" w:lineRule="auto"/>
      <w:jc w:val="left"/>
    </w:pPr>
    <w:rPr>
      <w:rFonts w:ascii="Times New Roman" w:eastAsia="Times New Roman" w:hAnsi="Times New Roman" w:cs="Times New Roman"/>
    </w:rPr>
  </w:style>
  <w:style w:type="character" w:customStyle="1" w:styleId="UnresolvedMention1">
    <w:name w:val="Unresolved Mention1"/>
    <w:basedOn w:val="a7"/>
    <w:uiPriority w:val="99"/>
    <w:semiHidden/>
    <w:unhideWhenUsed/>
    <w:rsid w:val="002752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95232">
      <w:bodyDiv w:val="1"/>
      <w:marLeft w:val="0"/>
      <w:marRight w:val="0"/>
      <w:marTop w:val="0"/>
      <w:marBottom w:val="0"/>
      <w:divBdr>
        <w:top w:val="none" w:sz="0" w:space="0" w:color="auto"/>
        <w:left w:val="none" w:sz="0" w:space="0" w:color="auto"/>
        <w:bottom w:val="none" w:sz="0" w:space="0" w:color="auto"/>
        <w:right w:val="none" w:sz="0" w:space="0" w:color="auto"/>
      </w:divBdr>
    </w:div>
    <w:div w:id="269166709">
      <w:bodyDiv w:val="1"/>
      <w:marLeft w:val="0"/>
      <w:marRight w:val="0"/>
      <w:marTop w:val="0"/>
      <w:marBottom w:val="0"/>
      <w:divBdr>
        <w:top w:val="none" w:sz="0" w:space="0" w:color="auto"/>
        <w:left w:val="none" w:sz="0" w:space="0" w:color="auto"/>
        <w:bottom w:val="none" w:sz="0" w:space="0" w:color="auto"/>
        <w:right w:val="none" w:sz="0" w:space="0" w:color="auto"/>
      </w:divBdr>
    </w:div>
    <w:div w:id="324824464">
      <w:bodyDiv w:val="1"/>
      <w:marLeft w:val="0"/>
      <w:marRight w:val="0"/>
      <w:marTop w:val="0"/>
      <w:marBottom w:val="0"/>
      <w:divBdr>
        <w:top w:val="none" w:sz="0" w:space="0" w:color="auto"/>
        <w:left w:val="none" w:sz="0" w:space="0" w:color="auto"/>
        <w:bottom w:val="none" w:sz="0" w:space="0" w:color="auto"/>
        <w:right w:val="none" w:sz="0" w:space="0" w:color="auto"/>
      </w:divBdr>
    </w:div>
    <w:div w:id="529338645">
      <w:bodyDiv w:val="1"/>
      <w:marLeft w:val="0"/>
      <w:marRight w:val="0"/>
      <w:marTop w:val="0"/>
      <w:marBottom w:val="0"/>
      <w:divBdr>
        <w:top w:val="none" w:sz="0" w:space="0" w:color="auto"/>
        <w:left w:val="none" w:sz="0" w:space="0" w:color="auto"/>
        <w:bottom w:val="none" w:sz="0" w:space="0" w:color="auto"/>
        <w:right w:val="none" w:sz="0" w:space="0" w:color="auto"/>
      </w:divBdr>
    </w:div>
    <w:div w:id="588193074">
      <w:bodyDiv w:val="1"/>
      <w:marLeft w:val="0"/>
      <w:marRight w:val="0"/>
      <w:marTop w:val="0"/>
      <w:marBottom w:val="0"/>
      <w:divBdr>
        <w:top w:val="none" w:sz="0" w:space="0" w:color="auto"/>
        <w:left w:val="none" w:sz="0" w:space="0" w:color="auto"/>
        <w:bottom w:val="none" w:sz="0" w:space="0" w:color="auto"/>
        <w:right w:val="none" w:sz="0" w:space="0" w:color="auto"/>
      </w:divBdr>
    </w:div>
    <w:div w:id="598220281">
      <w:bodyDiv w:val="1"/>
      <w:marLeft w:val="0"/>
      <w:marRight w:val="0"/>
      <w:marTop w:val="0"/>
      <w:marBottom w:val="0"/>
      <w:divBdr>
        <w:top w:val="none" w:sz="0" w:space="0" w:color="auto"/>
        <w:left w:val="none" w:sz="0" w:space="0" w:color="auto"/>
        <w:bottom w:val="none" w:sz="0" w:space="0" w:color="auto"/>
        <w:right w:val="none" w:sz="0" w:space="0" w:color="auto"/>
      </w:divBdr>
    </w:div>
    <w:div w:id="1176188461">
      <w:bodyDiv w:val="1"/>
      <w:marLeft w:val="0"/>
      <w:marRight w:val="0"/>
      <w:marTop w:val="0"/>
      <w:marBottom w:val="0"/>
      <w:divBdr>
        <w:top w:val="none" w:sz="0" w:space="0" w:color="auto"/>
        <w:left w:val="none" w:sz="0" w:space="0" w:color="auto"/>
        <w:bottom w:val="none" w:sz="0" w:space="0" w:color="auto"/>
        <w:right w:val="none" w:sz="0" w:space="0" w:color="auto"/>
      </w:divBdr>
    </w:div>
    <w:div w:id="1602295791">
      <w:bodyDiv w:val="1"/>
      <w:marLeft w:val="0"/>
      <w:marRight w:val="0"/>
      <w:marTop w:val="0"/>
      <w:marBottom w:val="0"/>
      <w:divBdr>
        <w:top w:val="none" w:sz="0" w:space="0" w:color="auto"/>
        <w:left w:val="none" w:sz="0" w:space="0" w:color="auto"/>
        <w:bottom w:val="none" w:sz="0" w:space="0" w:color="auto"/>
        <w:right w:val="none" w:sz="0" w:space="0" w:color="auto"/>
      </w:divBdr>
    </w:div>
    <w:div w:id="1629239834">
      <w:bodyDiv w:val="1"/>
      <w:marLeft w:val="0"/>
      <w:marRight w:val="0"/>
      <w:marTop w:val="0"/>
      <w:marBottom w:val="0"/>
      <w:divBdr>
        <w:top w:val="none" w:sz="0" w:space="0" w:color="auto"/>
        <w:left w:val="none" w:sz="0" w:space="0" w:color="auto"/>
        <w:bottom w:val="none" w:sz="0" w:space="0" w:color="auto"/>
        <w:right w:val="none" w:sz="0" w:space="0" w:color="auto"/>
      </w:divBdr>
    </w:div>
    <w:div w:id="1806041099">
      <w:bodyDiv w:val="1"/>
      <w:marLeft w:val="0"/>
      <w:marRight w:val="0"/>
      <w:marTop w:val="0"/>
      <w:marBottom w:val="0"/>
      <w:divBdr>
        <w:top w:val="none" w:sz="0" w:space="0" w:color="auto"/>
        <w:left w:val="none" w:sz="0" w:space="0" w:color="auto"/>
        <w:bottom w:val="none" w:sz="0" w:space="0" w:color="auto"/>
        <w:right w:val="none" w:sz="0" w:space="0" w:color="auto"/>
      </w:divBdr>
    </w:div>
    <w:div w:id="1820875773">
      <w:bodyDiv w:val="1"/>
      <w:marLeft w:val="0"/>
      <w:marRight w:val="0"/>
      <w:marTop w:val="0"/>
      <w:marBottom w:val="0"/>
      <w:divBdr>
        <w:top w:val="none" w:sz="0" w:space="0" w:color="auto"/>
        <w:left w:val="none" w:sz="0" w:space="0" w:color="auto"/>
        <w:bottom w:val="none" w:sz="0" w:space="0" w:color="auto"/>
        <w:right w:val="none" w:sz="0" w:space="0" w:color="auto"/>
      </w:divBdr>
    </w:div>
    <w:div w:id="1903442501">
      <w:bodyDiv w:val="1"/>
      <w:marLeft w:val="0"/>
      <w:marRight w:val="0"/>
      <w:marTop w:val="0"/>
      <w:marBottom w:val="0"/>
      <w:divBdr>
        <w:top w:val="none" w:sz="0" w:space="0" w:color="auto"/>
        <w:left w:val="none" w:sz="0" w:space="0" w:color="auto"/>
        <w:bottom w:val="none" w:sz="0" w:space="0" w:color="auto"/>
        <w:right w:val="none" w:sz="0" w:space="0" w:color="auto"/>
      </w:divBdr>
    </w:div>
    <w:div w:id="1907300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____-@mof.gov.il" TargetMode="External"/><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gov.il" TargetMode="Externa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CBED1F-3203-40E7-A17E-D4205502F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92</Pages>
  <Words>19120</Words>
  <Characters>95602</Characters>
  <Application>Microsoft Office Word</Application>
  <DocSecurity>0</DocSecurity>
  <Lines>796</Lines>
  <Paragraphs>228</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114494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יונתן פינצ'ב</dc:creator>
  <cp:lastModifiedBy>בטי כהן</cp:lastModifiedBy>
  <cp:revision>2</cp:revision>
  <cp:lastPrinted>2022-08-24T08:27:00Z</cp:lastPrinted>
  <dcterms:created xsi:type="dcterms:W3CDTF">2023-01-09T07:52:00Z</dcterms:created>
  <dcterms:modified xsi:type="dcterms:W3CDTF">2023-01-09T07:52:00Z</dcterms:modified>
</cp:coreProperties>
</file>